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CD6C8" w14:textId="5D3B35FA" w:rsidR="005B5EAD" w:rsidRDefault="005B5EAD" w:rsidP="005B5EAD">
      <w:pPr>
        <w:pStyle w:val="berschrift1"/>
        <w:spacing w:after="120"/>
      </w:pPr>
      <w:bookmarkStart w:id="0" w:name="_Hlk199227833"/>
      <w:r>
        <w:rPr>
          <w:noProof/>
          <w:color w:val="auto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DF8875B" wp14:editId="7037449B">
            <wp:simplePos x="0" y="0"/>
            <wp:positionH relativeFrom="column">
              <wp:posOffset>635</wp:posOffset>
            </wp:positionH>
            <wp:positionV relativeFrom="paragraph">
              <wp:posOffset>15240</wp:posOffset>
            </wp:positionV>
            <wp:extent cx="220980" cy="220980"/>
            <wp:effectExtent l="0" t="0" r="0" b="0"/>
            <wp:wrapThrough wrapText="bothSides">
              <wp:wrapPolygon edited="0">
                <wp:start x="24315" y="10509"/>
                <wp:lineTo x="11764" y="-1513"/>
                <wp:lineTo x="7471" y="2970"/>
                <wp:lineTo x="7735" y="15256"/>
                <wp:lineTo x="12217" y="19549"/>
                <wp:lineTo x="20021" y="14992"/>
                <wp:lineTo x="24315" y="10509"/>
              </wp:wrapPolygon>
            </wp:wrapThrough>
            <wp:docPr id="828689881" name="Grafik 8" descr="Scher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89881" name="Grafik 8" descr="Schere mit einfarbiger Füllun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73949">
                      <a:off x="0" y="0"/>
                      <a:ext cx="2209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Berufe-Karten</w:t>
      </w:r>
    </w:p>
    <w:bookmarkEnd w:id="0"/>
    <w:p w14:paraId="3DFA6C88" w14:textId="2E582369" w:rsidR="00EA1A32" w:rsidRPr="00D52B09" w:rsidRDefault="00705AC0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323219F" wp14:editId="20CC73D2">
                <wp:simplePos x="0" y="0"/>
                <wp:positionH relativeFrom="column">
                  <wp:posOffset>34290</wp:posOffset>
                </wp:positionH>
                <wp:positionV relativeFrom="paragraph">
                  <wp:posOffset>5715</wp:posOffset>
                </wp:positionV>
                <wp:extent cx="4220845" cy="2798445"/>
                <wp:effectExtent l="0" t="0" r="8255" b="8255"/>
                <wp:wrapNone/>
                <wp:docPr id="304522429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0845" cy="2798445"/>
                          <a:chOff x="0" y="0"/>
                          <a:chExt cx="4221057" cy="2798859"/>
                        </a:xfrm>
                      </wpg:grpSpPr>
                      <wps:wsp>
                        <wps:cNvPr id="26285496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21057" cy="279885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009999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651416224">
                                  <a:custGeom>
                                    <a:avLst/>
                                    <a:gdLst>
                                      <a:gd name="connsiteX0" fmla="*/ 0 w 2880360"/>
                                      <a:gd name="connsiteY0" fmla="*/ 0 h 4587240"/>
                                      <a:gd name="connsiteX1" fmla="*/ 518465 w 2880360"/>
                                      <a:gd name="connsiteY1" fmla="*/ 0 h 4587240"/>
                                      <a:gd name="connsiteX2" fmla="*/ 1036930 w 2880360"/>
                                      <a:gd name="connsiteY2" fmla="*/ 0 h 4587240"/>
                                      <a:gd name="connsiteX3" fmla="*/ 1670609 w 2880360"/>
                                      <a:gd name="connsiteY3" fmla="*/ 0 h 4587240"/>
                                      <a:gd name="connsiteX4" fmla="*/ 2217877 w 2880360"/>
                                      <a:gd name="connsiteY4" fmla="*/ 0 h 4587240"/>
                                      <a:gd name="connsiteX5" fmla="*/ 2880360 w 2880360"/>
                                      <a:gd name="connsiteY5" fmla="*/ 0 h 4587240"/>
                                      <a:gd name="connsiteX6" fmla="*/ 2880360 w 2880360"/>
                                      <a:gd name="connsiteY6" fmla="*/ 573405 h 4587240"/>
                                      <a:gd name="connsiteX7" fmla="*/ 2880360 w 2880360"/>
                                      <a:gd name="connsiteY7" fmla="*/ 1055065 h 4587240"/>
                                      <a:gd name="connsiteX8" fmla="*/ 2880360 w 2880360"/>
                                      <a:gd name="connsiteY8" fmla="*/ 1490853 h 4587240"/>
                                      <a:gd name="connsiteX9" fmla="*/ 2880360 w 2880360"/>
                                      <a:gd name="connsiteY9" fmla="*/ 2156003 h 4587240"/>
                                      <a:gd name="connsiteX10" fmla="*/ 2880360 w 2880360"/>
                                      <a:gd name="connsiteY10" fmla="*/ 2729408 h 4587240"/>
                                      <a:gd name="connsiteX11" fmla="*/ 2880360 w 2880360"/>
                                      <a:gd name="connsiteY11" fmla="*/ 3256940 h 4587240"/>
                                      <a:gd name="connsiteX12" fmla="*/ 2880360 w 2880360"/>
                                      <a:gd name="connsiteY12" fmla="*/ 3922090 h 4587240"/>
                                      <a:gd name="connsiteX13" fmla="*/ 2880360 w 2880360"/>
                                      <a:gd name="connsiteY13" fmla="*/ 4587240 h 4587240"/>
                                      <a:gd name="connsiteX14" fmla="*/ 2275484 w 2880360"/>
                                      <a:gd name="connsiteY14" fmla="*/ 4587240 h 4587240"/>
                                      <a:gd name="connsiteX15" fmla="*/ 1757020 w 2880360"/>
                                      <a:gd name="connsiteY15" fmla="*/ 4587240 h 4587240"/>
                                      <a:gd name="connsiteX16" fmla="*/ 1209751 w 2880360"/>
                                      <a:gd name="connsiteY16" fmla="*/ 4587240 h 4587240"/>
                                      <a:gd name="connsiteX17" fmla="*/ 633679 w 2880360"/>
                                      <a:gd name="connsiteY17" fmla="*/ 4587240 h 4587240"/>
                                      <a:gd name="connsiteX18" fmla="*/ 0 w 2880360"/>
                                      <a:gd name="connsiteY18" fmla="*/ 4587240 h 4587240"/>
                                      <a:gd name="connsiteX19" fmla="*/ 0 w 2880360"/>
                                      <a:gd name="connsiteY19" fmla="*/ 4105580 h 4587240"/>
                                      <a:gd name="connsiteX20" fmla="*/ 0 w 2880360"/>
                                      <a:gd name="connsiteY20" fmla="*/ 3623920 h 4587240"/>
                                      <a:gd name="connsiteX21" fmla="*/ 0 w 2880360"/>
                                      <a:gd name="connsiteY21" fmla="*/ 3050515 h 4587240"/>
                                      <a:gd name="connsiteX22" fmla="*/ 0 w 2880360"/>
                                      <a:gd name="connsiteY22" fmla="*/ 2477110 h 4587240"/>
                                      <a:gd name="connsiteX23" fmla="*/ 0 w 2880360"/>
                                      <a:gd name="connsiteY23" fmla="*/ 2041322 h 4587240"/>
                                      <a:gd name="connsiteX24" fmla="*/ 0 w 2880360"/>
                                      <a:gd name="connsiteY24" fmla="*/ 1422044 h 4587240"/>
                                      <a:gd name="connsiteX25" fmla="*/ 0 w 2880360"/>
                                      <a:gd name="connsiteY25" fmla="*/ 986257 h 4587240"/>
                                      <a:gd name="connsiteX26" fmla="*/ 0 w 2880360"/>
                                      <a:gd name="connsiteY26" fmla="*/ 0 h 45872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2880360" h="458724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46539" y="-13223"/>
                                          <a:pt x="361623" y="58999"/>
                                          <a:pt x="518465" y="0"/>
                                        </a:cubicBezTo>
                                        <a:cubicBezTo>
                                          <a:pt x="675307" y="-58999"/>
                                          <a:pt x="879431" y="33430"/>
                                          <a:pt x="1036930" y="0"/>
                                        </a:cubicBezTo>
                                        <a:cubicBezTo>
                                          <a:pt x="1194430" y="-33430"/>
                                          <a:pt x="1460183" y="66615"/>
                                          <a:pt x="1670609" y="0"/>
                                        </a:cubicBezTo>
                                        <a:cubicBezTo>
                                          <a:pt x="1881035" y="-66615"/>
                                          <a:pt x="2106133" y="60016"/>
                                          <a:pt x="2217877" y="0"/>
                                        </a:cubicBezTo>
                                        <a:cubicBezTo>
                                          <a:pt x="2329621" y="-60016"/>
                                          <a:pt x="2584238" y="52670"/>
                                          <a:pt x="2880360" y="0"/>
                                        </a:cubicBezTo>
                                        <a:cubicBezTo>
                                          <a:pt x="2923788" y="249312"/>
                                          <a:pt x="2848699" y="344782"/>
                                          <a:pt x="2880360" y="573405"/>
                                        </a:cubicBezTo>
                                        <a:cubicBezTo>
                                          <a:pt x="2912021" y="802028"/>
                                          <a:pt x="2836755" y="824861"/>
                                          <a:pt x="2880360" y="1055065"/>
                                        </a:cubicBezTo>
                                        <a:cubicBezTo>
                                          <a:pt x="2923965" y="1285269"/>
                                          <a:pt x="2874756" y="1286209"/>
                                          <a:pt x="2880360" y="1490853"/>
                                        </a:cubicBezTo>
                                        <a:cubicBezTo>
                                          <a:pt x="2885964" y="1695497"/>
                                          <a:pt x="2819449" y="1886729"/>
                                          <a:pt x="2880360" y="2156003"/>
                                        </a:cubicBezTo>
                                        <a:cubicBezTo>
                                          <a:pt x="2941271" y="2425277"/>
                                          <a:pt x="2858612" y="2568652"/>
                                          <a:pt x="2880360" y="2729408"/>
                                        </a:cubicBezTo>
                                        <a:cubicBezTo>
                                          <a:pt x="2902108" y="2890165"/>
                                          <a:pt x="2873094" y="3076541"/>
                                          <a:pt x="2880360" y="3256940"/>
                                        </a:cubicBezTo>
                                        <a:cubicBezTo>
                                          <a:pt x="2887626" y="3437339"/>
                                          <a:pt x="2847575" y="3599629"/>
                                          <a:pt x="2880360" y="3922090"/>
                                        </a:cubicBezTo>
                                        <a:cubicBezTo>
                                          <a:pt x="2913145" y="4244551"/>
                                          <a:pt x="2829470" y="4379331"/>
                                          <a:pt x="2880360" y="4587240"/>
                                        </a:cubicBezTo>
                                        <a:cubicBezTo>
                                          <a:pt x="2689557" y="4597383"/>
                                          <a:pt x="2400146" y="4579841"/>
                                          <a:pt x="2275484" y="4587240"/>
                                        </a:cubicBezTo>
                                        <a:cubicBezTo>
                                          <a:pt x="2150822" y="4594639"/>
                                          <a:pt x="1916107" y="4528851"/>
                                          <a:pt x="1757020" y="4587240"/>
                                        </a:cubicBezTo>
                                        <a:cubicBezTo>
                                          <a:pt x="1597933" y="4645629"/>
                                          <a:pt x="1447148" y="4530375"/>
                                          <a:pt x="1209751" y="4587240"/>
                                        </a:cubicBezTo>
                                        <a:cubicBezTo>
                                          <a:pt x="972354" y="4644105"/>
                                          <a:pt x="773263" y="4546910"/>
                                          <a:pt x="633679" y="4587240"/>
                                        </a:cubicBezTo>
                                        <a:cubicBezTo>
                                          <a:pt x="494095" y="4627570"/>
                                          <a:pt x="269386" y="4543193"/>
                                          <a:pt x="0" y="4587240"/>
                                        </a:cubicBezTo>
                                        <a:cubicBezTo>
                                          <a:pt x="-15721" y="4370117"/>
                                          <a:pt x="53011" y="4310496"/>
                                          <a:pt x="0" y="4105580"/>
                                        </a:cubicBezTo>
                                        <a:cubicBezTo>
                                          <a:pt x="-53011" y="3900664"/>
                                          <a:pt x="22970" y="3735386"/>
                                          <a:pt x="0" y="3623920"/>
                                        </a:cubicBezTo>
                                        <a:cubicBezTo>
                                          <a:pt x="-22970" y="3512454"/>
                                          <a:pt x="33558" y="3302674"/>
                                          <a:pt x="0" y="3050515"/>
                                        </a:cubicBezTo>
                                        <a:cubicBezTo>
                                          <a:pt x="-33558" y="2798356"/>
                                          <a:pt x="30565" y="2637681"/>
                                          <a:pt x="0" y="2477110"/>
                                        </a:cubicBezTo>
                                        <a:cubicBezTo>
                                          <a:pt x="-30565" y="2316540"/>
                                          <a:pt x="9162" y="2138310"/>
                                          <a:pt x="0" y="2041322"/>
                                        </a:cubicBezTo>
                                        <a:cubicBezTo>
                                          <a:pt x="-9162" y="1944334"/>
                                          <a:pt x="3078" y="1630083"/>
                                          <a:pt x="0" y="1422044"/>
                                        </a:cubicBezTo>
                                        <a:cubicBezTo>
                                          <a:pt x="-3078" y="1214005"/>
                                          <a:pt x="17623" y="1127649"/>
                                          <a:pt x="0" y="986257"/>
                                        </a:cubicBezTo>
                                        <a:cubicBezTo>
                                          <a:pt x="-17623" y="844865"/>
                                          <a:pt x="3466" y="390649"/>
                                          <a:pt x="0" y="0"/>
                                        </a:cubicBezTo>
                                        <a:close/>
                                      </a:path>
                                      <a:path w="2880360" h="458724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30602" y="-66087"/>
                                          <a:pt x="324745" y="2498"/>
                                          <a:pt x="576072" y="0"/>
                                        </a:cubicBezTo>
                                        <a:cubicBezTo>
                                          <a:pt x="827399" y="-2498"/>
                                          <a:pt x="948644" y="14448"/>
                                          <a:pt x="1180948" y="0"/>
                                        </a:cubicBezTo>
                                        <a:cubicBezTo>
                                          <a:pt x="1413252" y="-14448"/>
                                          <a:pt x="1505873" y="5607"/>
                                          <a:pt x="1757020" y="0"/>
                                        </a:cubicBezTo>
                                        <a:cubicBezTo>
                                          <a:pt x="2008167" y="-5607"/>
                                          <a:pt x="2177436" y="44966"/>
                                          <a:pt x="2333092" y="0"/>
                                        </a:cubicBezTo>
                                        <a:cubicBezTo>
                                          <a:pt x="2488748" y="-44966"/>
                                          <a:pt x="2634291" y="31481"/>
                                          <a:pt x="2880360" y="0"/>
                                        </a:cubicBezTo>
                                        <a:cubicBezTo>
                                          <a:pt x="2911900" y="215168"/>
                                          <a:pt x="2837972" y="335299"/>
                                          <a:pt x="2880360" y="619277"/>
                                        </a:cubicBezTo>
                                        <a:cubicBezTo>
                                          <a:pt x="2922748" y="903255"/>
                                          <a:pt x="2878528" y="900478"/>
                                          <a:pt x="2880360" y="1100938"/>
                                        </a:cubicBezTo>
                                        <a:cubicBezTo>
                                          <a:pt x="2882192" y="1301398"/>
                                          <a:pt x="2839526" y="1398857"/>
                                          <a:pt x="2880360" y="1628470"/>
                                        </a:cubicBezTo>
                                        <a:cubicBezTo>
                                          <a:pt x="2921194" y="1858083"/>
                                          <a:pt x="2880248" y="2142810"/>
                                          <a:pt x="2880360" y="2293620"/>
                                        </a:cubicBezTo>
                                        <a:cubicBezTo>
                                          <a:pt x="2880472" y="2444430"/>
                                          <a:pt x="2850002" y="2727783"/>
                                          <a:pt x="2880360" y="2958770"/>
                                        </a:cubicBezTo>
                                        <a:cubicBezTo>
                                          <a:pt x="2910718" y="3189757"/>
                                          <a:pt x="2818428" y="3387882"/>
                                          <a:pt x="2880360" y="3578047"/>
                                        </a:cubicBezTo>
                                        <a:cubicBezTo>
                                          <a:pt x="2942292" y="3768212"/>
                                          <a:pt x="2837410" y="3796838"/>
                                          <a:pt x="2880360" y="4013835"/>
                                        </a:cubicBezTo>
                                        <a:cubicBezTo>
                                          <a:pt x="2923310" y="4230832"/>
                                          <a:pt x="2814204" y="4469155"/>
                                          <a:pt x="2880360" y="4587240"/>
                                        </a:cubicBezTo>
                                        <a:cubicBezTo>
                                          <a:pt x="2712078" y="4603370"/>
                                          <a:pt x="2498555" y="4549667"/>
                                          <a:pt x="2390699" y="4587240"/>
                                        </a:cubicBezTo>
                                        <a:cubicBezTo>
                                          <a:pt x="2282843" y="4624813"/>
                                          <a:pt x="2021316" y="4528160"/>
                                          <a:pt x="1814627" y="4587240"/>
                                        </a:cubicBezTo>
                                        <a:cubicBezTo>
                                          <a:pt x="1607938" y="4646320"/>
                                          <a:pt x="1416482" y="4565555"/>
                                          <a:pt x="1267358" y="4587240"/>
                                        </a:cubicBezTo>
                                        <a:cubicBezTo>
                                          <a:pt x="1118234" y="4608925"/>
                                          <a:pt x="905305" y="4580623"/>
                                          <a:pt x="777697" y="4587240"/>
                                        </a:cubicBezTo>
                                        <a:cubicBezTo>
                                          <a:pt x="650089" y="4593857"/>
                                          <a:pt x="285044" y="4508863"/>
                                          <a:pt x="0" y="4587240"/>
                                        </a:cubicBezTo>
                                        <a:cubicBezTo>
                                          <a:pt x="-479" y="4400864"/>
                                          <a:pt x="21124" y="4249305"/>
                                          <a:pt x="0" y="4151452"/>
                                        </a:cubicBezTo>
                                        <a:cubicBezTo>
                                          <a:pt x="-21124" y="4053599"/>
                                          <a:pt x="12388" y="3739508"/>
                                          <a:pt x="0" y="3532175"/>
                                        </a:cubicBezTo>
                                        <a:cubicBezTo>
                                          <a:pt x="-12388" y="3324842"/>
                                          <a:pt x="45013" y="3112545"/>
                                          <a:pt x="0" y="2867025"/>
                                        </a:cubicBezTo>
                                        <a:cubicBezTo>
                                          <a:pt x="-45013" y="2621505"/>
                                          <a:pt x="57079" y="2516703"/>
                                          <a:pt x="0" y="2201875"/>
                                        </a:cubicBezTo>
                                        <a:cubicBezTo>
                                          <a:pt x="-57079" y="1887047"/>
                                          <a:pt x="6349" y="1773445"/>
                                          <a:pt x="0" y="1582598"/>
                                        </a:cubicBezTo>
                                        <a:cubicBezTo>
                                          <a:pt x="-6349" y="1391751"/>
                                          <a:pt x="25919" y="1189297"/>
                                          <a:pt x="0" y="963320"/>
                                        </a:cubicBezTo>
                                        <a:cubicBezTo>
                                          <a:pt x="-25919" y="737343"/>
                                          <a:pt x="92582" y="444848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10765E3E" w14:textId="77777777" w:rsidR="005B5EAD" w:rsidRDefault="005B5EAD" w:rsidP="005B5EAD">
                              <w:pPr>
                                <w:spacing w:before="12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BERUF: Tierpflegerin</w:t>
                              </w:r>
                            </w:p>
                            <w:p w14:paraId="280A35FC" w14:textId="77777777" w:rsidR="005B5EAD" w:rsidRDefault="005B5EAD" w:rsidP="005B5EA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</w:p>
                            <w:p w14:paraId="2AC5C6A3" w14:textId="77777777" w:rsidR="005B5EAD" w:rsidRDefault="005B5EAD" w:rsidP="005B5EAD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06216A3" w14:textId="77777777" w:rsidR="005B5EAD" w:rsidRDefault="005B5EAD" w:rsidP="005B5EAD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E0B2043" w14:textId="77777777" w:rsidR="005B5EAD" w:rsidRDefault="005B5EAD" w:rsidP="005B5EAD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BE19B43" w14:textId="77777777" w:rsidR="005B5EAD" w:rsidRDefault="005B5EAD" w:rsidP="005B5EAD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90E10F0" w14:textId="77777777" w:rsidR="005B5EAD" w:rsidRDefault="005B5EAD" w:rsidP="005B5EAD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BAC987B" w14:textId="77777777" w:rsidR="005B5EAD" w:rsidRDefault="005B5EAD" w:rsidP="005B5EAD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379612" name="Grafik 17" descr="Ein Bild, das Person, Kleidung, draußen, Pingui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820" y="319244"/>
                            <a:ext cx="4009120" cy="225407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  <a:effectLst/>
                        </pic:spPr>
                      </pic:pic>
                      <wps:wsp>
                        <wps:cNvPr id="1982674123" name="Textfeld 21"/>
                        <wps:cNvSpPr txBox="1"/>
                        <wps:spPr>
                          <a:xfrm>
                            <a:off x="3100666" y="319244"/>
                            <a:ext cx="1016681" cy="231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62A9F5" w14:textId="77777777" w:rsidR="005B5EAD" w:rsidRPr="0054367D" w:rsidRDefault="005B5EAD" w:rsidP="005B5EA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4367D">
                                <w:rPr>
                                  <w:sz w:val="16"/>
                                  <w:szCs w:val="16"/>
                                </w:rPr>
                                <w:t>Zum Artikel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8380812" name="Grafik 20" descr="Ein Bild, das Muster, nähen, Pixel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0666" y="548721"/>
                            <a:ext cx="1015365" cy="1015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3219F" id="Gruppieren 5" o:spid="_x0000_s1026" style="position:absolute;margin-left:2.7pt;margin-top:.45pt;width:332.35pt;height:220.35pt;z-index:251658241;mso-width-relative:margin;mso-height-relative:margin" coordsize="42210,2798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42210;height:27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" fillcolor="#deeaf6 [660]" strokecolor="#099" strokeweight="1pt">
                  <v:textbox>
                    <w:txbxContent>
                      <w:p w14:paraId="10765E3E" w14:textId="77777777" w:rsidR="005B5EAD" w:rsidRDefault="005B5EAD" w:rsidP="005B5EAD">
                        <w:pPr>
                          <w:spacing w:before="12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BERUF: Tierpflegerin</w:t>
                        </w:r>
                      </w:p>
                      <w:p w14:paraId="280A35FC" w14:textId="77777777" w:rsidR="005B5EAD" w:rsidRDefault="005B5EAD" w:rsidP="005B5EA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ab/>
                        </w:r>
                      </w:p>
                      <w:p w14:paraId="2AC5C6A3" w14:textId="77777777" w:rsidR="005B5EAD" w:rsidRDefault="005B5EAD" w:rsidP="005B5EAD">
                        <w:pPr>
                          <w:rPr>
                            <w:b/>
                            <w:bCs/>
                          </w:rPr>
                        </w:pPr>
                      </w:p>
                      <w:p w14:paraId="006216A3" w14:textId="77777777" w:rsidR="005B5EAD" w:rsidRDefault="005B5EAD" w:rsidP="005B5EAD">
                        <w:pPr>
                          <w:rPr>
                            <w:b/>
                            <w:bCs/>
                          </w:rPr>
                        </w:pPr>
                      </w:p>
                      <w:p w14:paraId="4E0B2043" w14:textId="77777777" w:rsidR="005B5EAD" w:rsidRDefault="005B5EAD" w:rsidP="005B5EAD">
                        <w:pPr>
                          <w:rPr>
                            <w:b/>
                            <w:bCs/>
                          </w:rPr>
                        </w:pPr>
                      </w:p>
                      <w:p w14:paraId="1BE19B43" w14:textId="77777777" w:rsidR="005B5EAD" w:rsidRDefault="005B5EAD" w:rsidP="005B5EAD">
                        <w:pPr>
                          <w:rPr>
                            <w:b/>
                            <w:bCs/>
                          </w:rPr>
                        </w:pPr>
                      </w:p>
                      <w:p w14:paraId="390E10F0" w14:textId="77777777" w:rsidR="005B5EAD" w:rsidRDefault="005B5EAD" w:rsidP="005B5EAD">
                        <w:pPr>
                          <w:rPr>
                            <w:b/>
                            <w:bCs/>
                          </w:rPr>
                        </w:pPr>
                      </w:p>
                      <w:p w14:paraId="6BAC987B" w14:textId="77777777" w:rsidR="005B5EAD" w:rsidRDefault="005B5EAD" w:rsidP="005B5EAD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s1028" type="#_x0000_t75" alt="Ein Bild, das Person, Kleidung, draußen, Pinguin enthält.&#10;&#10;KI-generierte Inhalte können fehlerhaft sein." style="position:absolute;left:1038;top:3192;width:40091;height:225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" stroked="t" strokecolor="white [3212]" strokeweight="2.25pt">
                  <v:imagedata r:id="rId16" o:title="Ein Bild, das Person, Kleidung, draußen, Pinguin enthält.&#10;&#10;KI-generierte Inhalte können fehlerhaft sein"/>
                  <v:path arrowok="t"/>
                </v:shape>
                <v:shape id="_x0000_s1029" type="#_x0000_t202" style="position:absolute;left:31006;top:3192;width:10167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" fillcolor="white [3201]" stroked="f" strokeweight=".5pt">
                  <v:textbox>
                    <w:txbxContent>
                      <w:p w14:paraId="5762A9F5" w14:textId="77777777" w:rsidR="005B5EAD" w:rsidRPr="0054367D" w:rsidRDefault="005B5EAD" w:rsidP="005B5EA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4367D">
                          <w:rPr>
                            <w:sz w:val="16"/>
                            <w:szCs w:val="16"/>
                          </w:rPr>
                          <w:t>Zum Artikel</w:t>
                        </w:r>
                      </w:p>
                    </w:txbxContent>
                  </v:textbox>
                </v:shape>
                <v:shape id="Grafik 20" o:spid="_x0000_s1030" type="#_x0000_t75" alt="Ein Bild, das Muster, nähen, Pixel enthält.&#10;&#10;KI-generierte Inhalte können fehlerhaft sein." style="position:absolute;left:31006;top:5487;width:10154;height:10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">
                  <v:imagedata r:id="rId17" o:title="Ein Bild, das Muster, nähen, Pixel enthält.&#10;&#10;KI-generierte Inhalte können fehlerhaft sein"/>
                </v:shape>
              </v:group>
            </w:pict>
          </mc:Fallback>
        </mc:AlternateContent>
      </w:r>
      <w:r w:rsidR="00165F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52EAAA" wp14:editId="298D88A7">
                <wp:simplePos x="0" y="0"/>
                <wp:positionH relativeFrom="column">
                  <wp:posOffset>4360793</wp:posOffset>
                </wp:positionH>
                <wp:positionV relativeFrom="paragraph">
                  <wp:posOffset>4390</wp:posOffset>
                </wp:positionV>
                <wp:extent cx="4221057" cy="2798859"/>
                <wp:effectExtent l="0" t="0" r="8255" b="8255"/>
                <wp:wrapNone/>
                <wp:docPr id="7748290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057" cy="27988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46A0A25A" w14:textId="6FF84A76" w:rsidR="005B5EAD" w:rsidRDefault="005B5EAD" w:rsidP="005B5EAD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BERUF: </w:t>
                            </w:r>
                            <w:r w:rsidR="00165FB7">
                              <w:rPr>
                                <w:b/>
                                <w:bCs/>
                              </w:rPr>
                              <w:t>Schlepperkapitän</w:t>
                            </w:r>
                          </w:p>
                          <w:p w14:paraId="1B8141C5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48C4EBB2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592F04B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1944EA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758C6A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5989C52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AB1B926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2EAAA" id="Textfeld 2" o:spid="_x0000_s1031" type="#_x0000_t202" style="position:absolute;margin-left:343.35pt;margin-top:.35pt;width:332.35pt;height:220.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" fillcolor="#deeaf6 [660]" strokecolor="#099" strokeweight="1pt">
                <v:textbox>
                  <w:txbxContent>
                    <w:p w14:paraId="46A0A25A" w14:textId="6FF84A76" w:rsidR="005B5EAD" w:rsidRDefault="005B5EAD" w:rsidP="005B5EAD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BERUF: </w:t>
                      </w:r>
                      <w:r w:rsidR="00165FB7">
                        <w:rPr>
                          <w:b/>
                          <w:bCs/>
                        </w:rPr>
                        <w:t>Schlepperkapitän</w:t>
                      </w:r>
                    </w:p>
                    <w:p w14:paraId="1B8141C5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48C4EBB2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4592F04B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311944EA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31758C6A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05989C52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4AB1B926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B147B9" w14:textId="0240F73F" w:rsidR="00282B69" w:rsidRDefault="000953AE" w:rsidP="00282B69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444" behindDoc="0" locked="0" layoutInCell="1" allowOverlap="1" wp14:anchorId="6A40D68F" wp14:editId="0E21548B">
                <wp:simplePos x="0" y="0"/>
                <wp:positionH relativeFrom="column">
                  <wp:posOffset>4391609</wp:posOffset>
                </wp:positionH>
                <wp:positionV relativeFrom="paragraph">
                  <wp:posOffset>2294890</wp:posOffset>
                </wp:positionV>
                <wp:extent cx="1687133" cy="238027"/>
                <wp:effectExtent l="0" t="0" r="0" b="0"/>
                <wp:wrapNone/>
                <wp:docPr id="429775734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33" cy="23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55E63" w14:textId="52098B3E" w:rsidR="00767539" w:rsidRPr="0063716C" w:rsidRDefault="00C87DF0" w:rsidP="00767539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767539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767539">
                              <w:rPr>
                                <w:sz w:val="11"/>
                                <w:szCs w:val="11"/>
                              </w:rPr>
                              <w:t>Ulrike Schacht</w:t>
                            </w:r>
                            <w:r w:rsidR="003426FD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3426FD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</w:t>
                            </w:r>
                            <w:r w:rsidR="004F6170">
                              <w:rPr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0D68F" id="Textfeld 31" o:spid="_x0000_s1032" type="#_x0000_t202" style="position:absolute;margin-left:345.8pt;margin-top:180.7pt;width:132.85pt;height:18.75pt;z-index:2516644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iqCHAIAADM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" filled="f" stroked="f" strokeweight=".5pt">
                <v:textbox>
                  <w:txbxContent>
                    <w:p w14:paraId="65155E63" w14:textId="52098B3E" w:rsidR="00767539" w:rsidRPr="0063716C" w:rsidRDefault="00C87DF0" w:rsidP="00767539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767539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767539">
                        <w:rPr>
                          <w:sz w:val="11"/>
                          <w:szCs w:val="11"/>
                        </w:rPr>
                        <w:t>Ulrike Schacht</w:t>
                      </w:r>
                      <w:r w:rsidR="003426FD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3426FD">
                        <w:rPr>
                          <w:sz w:val="11"/>
                          <w:szCs w:val="11"/>
                        </w:rPr>
                        <w:t xml:space="preserve"> DEIN</w:t>
                      </w:r>
                      <w:r>
                        <w:rPr>
                          <w:sz w:val="11"/>
                          <w:szCs w:val="11"/>
                        </w:rPr>
                        <w:t xml:space="preserve"> SP</w:t>
                      </w:r>
                      <w:r w:rsidR="004F6170">
                        <w:rPr>
                          <w:sz w:val="11"/>
                          <w:szCs w:val="11"/>
                        </w:rPr>
                        <w:t>I</w:t>
                      </w:r>
                      <w:r>
                        <w:rPr>
                          <w:sz w:val="11"/>
                          <w:szCs w:val="11"/>
                        </w:rPr>
                        <w:t>EGEL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96" behindDoc="0" locked="0" layoutInCell="1" allowOverlap="1" wp14:anchorId="46EDE102" wp14:editId="4A46C3CB">
                <wp:simplePos x="0" y="0"/>
                <wp:positionH relativeFrom="column">
                  <wp:posOffset>35560</wp:posOffset>
                </wp:positionH>
                <wp:positionV relativeFrom="paragraph">
                  <wp:posOffset>2293154</wp:posOffset>
                </wp:positionV>
                <wp:extent cx="1687133" cy="238027"/>
                <wp:effectExtent l="0" t="0" r="0" b="0"/>
                <wp:wrapNone/>
                <wp:docPr id="185504255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33" cy="23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AD500" w14:textId="67CEBD2E" w:rsidR="00361126" w:rsidRPr="0063716C" w:rsidRDefault="00C87DF0" w:rsidP="00361126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361126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361126">
                              <w:rPr>
                                <w:sz w:val="11"/>
                                <w:szCs w:val="11"/>
                              </w:rPr>
                              <w:t>Maria Feck</w:t>
                            </w:r>
                            <w:r w:rsidR="00FA2218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871565"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FA2218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 w:rsidR="00871565"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DE102" id="_x0000_s1033" type="#_x0000_t202" style="position:absolute;margin-left:2.8pt;margin-top:180.55pt;width:132.85pt;height:18.75pt;z-index:2516623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1fFHAIAADM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" filled="f" stroked="f" strokeweight=".5pt">
                <v:textbox>
                  <w:txbxContent>
                    <w:p w14:paraId="5BBAD500" w14:textId="67CEBD2E" w:rsidR="00361126" w:rsidRPr="0063716C" w:rsidRDefault="00C87DF0" w:rsidP="00361126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361126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361126">
                        <w:rPr>
                          <w:sz w:val="11"/>
                          <w:szCs w:val="11"/>
                        </w:rPr>
                        <w:t>Maria Feck</w:t>
                      </w:r>
                      <w:r w:rsidR="00FA2218">
                        <w:rPr>
                          <w:sz w:val="11"/>
                          <w:szCs w:val="11"/>
                        </w:rPr>
                        <w:t xml:space="preserve"> </w:t>
                      </w:r>
                      <w:r w:rsidR="00871565">
                        <w:rPr>
                          <w:sz w:val="11"/>
                          <w:szCs w:val="11"/>
                        </w:rPr>
                        <w:t>/</w:t>
                      </w:r>
                      <w:r w:rsidR="00FA2218">
                        <w:rPr>
                          <w:sz w:val="11"/>
                          <w:szCs w:val="11"/>
                        </w:rPr>
                        <w:t xml:space="preserve"> DEIN</w:t>
                      </w:r>
                      <w:r w:rsidR="00871565"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1921B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540" behindDoc="0" locked="0" layoutInCell="1" allowOverlap="1" wp14:anchorId="1CBB2AE5" wp14:editId="70A5A20C">
                <wp:simplePos x="0" y="0"/>
                <wp:positionH relativeFrom="column">
                  <wp:posOffset>4365859</wp:posOffset>
                </wp:positionH>
                <wp:positionV relativeFrom="paragraph">
                  <wp:posOffset>5185552</wp:posOffset>
                </wp:positionV>
                <wp:extent cx="1687133" cy="238027"/>
                <wp:effectExtent l="0" t="0" r="0" b="0"/>
                <wp:wrapNone/>
                <wp:docPr id="209019148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33" cy="23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AEA2C" w14:textId="4CC0AFE8" w:rsidR="001921B8" w:rsidRPr="0063716C" w:rsidRDefault="00C87DF0" w:rsidP="001921B8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1921B8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05540D">
                              <w:rPr>
                                <w:sz w:val="11"/>
                                <w:szCs w:val="11"/>
                              </w:rPr>
                              <w:t>Frank Bauer</w:t>
                            </w:r>
                            <w:r w:rsidR="006366E8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6366E8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B2AE5" id="_x0000_s1034" type="#_x0000_t202" style="position:absolute;margin-left:343.75pt;margin-top:408.3pt;width:132.85pt;height:18.75pt;z-index:2516685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" filled="f" stroked="f" strokeweight=".5pt">
                <v:textbox>
                  <w:txbxContent>
                    <w:p w14:paraId="62FAEA2C" w14:textId="4CC0AFE8" w:rsidR="001921B8" w:rsidRPr="0063716C" w:rsidRDefault="00C87DF0" w:rsidP="001921B8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1921B8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05540D">
                        <w:rPr>
                          <w:sz w:val="11"/>
                          <w:szCs w:val="11"/>
                        </w:rPr>
                        <w:t>Frank Bauer</w:t>
                      </w:r>
                      <w:r w:rsidR="006366E8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6366E8">
                        <w:rPr>
                          <w:sz w:val="11"/>
                          <w:szCs w:val="11"/>
                        </w:rPr>
                        <w:t xml:space="preserve"> DEIN</w:t>
                      </w:r>
                      <w:r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1921B8">
        <w:rPr>
          <w:b/>
          <w:bCs/>
          <w:noProof/>
        </w:rPr>
        <w:drawing>
          <wp:anchor distT="0" distB="0" distL="114300" distR="114300" simplePos="0" relativeHeight="251658252" behindDoc="0" locked="0" layoutInCell="1" allowOverlap="1" wp14:anchorId="398AB343" wp14:editId="5594F83C">
            <wp:simplePos x="0" y="0"/>
            <wp:positionH relativeFrom="column">
              <wp:posOffset>7466337</wp:posOffset>
            </wp:positionH>
            <wp:positionV relativeFrom="paragraph">
              <wp:posOffset>3155950</wp:posOffset>
            </wp:positionV>
            <wp:extent cx="1014730" cy="1014730"/>
            <wp:effectExtent l="0" t="0" r="1270" b="1270"/>
            <wp:wrapNone/>
            <wp:docPr id="1223035837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35837" name="Grafik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1B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27363C" wp14:editId="70564A3C">
                <wp:simplePos x="0" y="0"/>
                <wp:positionH relativeFrom="column">
                  <wp:posOffset>7467436</wp:posOffset>
                </wp:positionH>
                <wp:positionV relativeFrom="paragraph">
                  <wp:posOffset>2928456</wp:posOffset>
                </wp:positionV>
                <wp:extent cx="1016630" cy="231741"/>
                <wp:effectExtent l="0" t="0" r="0" b="0"/>
                <wp:wrapNone/>
                <wp:docPr id="15075473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0" cy="231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0006A" w14:textId="77777777" w:rsidR="005B5EAD" w:rsidRPr="0054367D" w:rsidRDefault="005B5EAD" w:rsidP="005B5E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7363C" id="Textfeld 21" o:spid="_x0000_s1035" type="#_x0000_t202" style="position:absolute;margin-left:588pt;margin-top:230.6pt;width:80.05pt;height:18.2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" fillcolor="white [3201]" stroked="f" strokeweight=".5pt">
                <v:textbox>
                  <w:txbxContent>
                    <w:p w14:paraId="16B0006A" w14:textId="77777777" w:rsidR="005B5EAD" w:rsidRPr="0054367D" w:rsidRDefault="005B5EAD" w:rsidP="005B5EA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1921B8">
        <w:rPr>
          <w:b/>
          <w:bCs/>
          <w:noProof/>
        </w:rPr>
        <w:drawing>
          <wp:anchor distT="0" distB="0" distL="114300" distR="114300" simplePos="0" relativeHeight="251658251" behindDoc="0" locked="0" layoutInCell="1" allowOverlap="1" wp14:anchorId="0BD51FF5" wp14:editId="219A78AF">
            <wp:simplePos x="0" y="0"/>
            <wp:positionH relativeFrom="column">
              <wp:posOffset>4469294</wp:posOffset>
            </wp:positionH>
            <wp:positionV relativeFrom="paragraph">
              <wp:posOffset>2929378</wp:posOffset>
            </wp:positionV>
            <wp:extent cx="4001135" cy="2253615"/>
            <wp:effectExtent l="38100" t="38100" r="37465" b="32385"/>
            <wp:wrapNone/>
            <wp:docPr id="91878904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8904" name="Grafik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2536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6753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92" behindDoc="0" locked="0" layoutInCell="1" allowOverlap="1" wp14:anchorId="36040C32" wp14:editId="5F457DAA">
                <wp:simplePos x="0" y="0"/>
                <wp:positionH relativeFrom="column">
                  <wp:posOffset>40271</wp:posOffset>
                </wp:positionH>
                <wp:positionV relativeFrom="paragraph">
                  <wp:posOffset>5181006</wp:posOffset>
                </wp:positionV>
                <wp:extent cx="1687133" cy="238027"/>
                <wp:effectExtent l="0" t="0" r="0" b="0"/>
                <wp:wrapNone/>
                <wp:docPr id="2095152547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33" cy="23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4DC15" w14:textId="085655BA" w:rsidR="001921B8" w:rsidRPr="001921B8" w:rsidRDefault="00C87DF0" w:rsidP="00767539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767539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1921B8">
                              <w:rPr>
                                <w:sz w:val="11"/>
                                <w:szCs w:val="11"/>
                              </w:rPr>
                              <w:t>Charlotte</w:t>
                            </w:r>
                            <w:r w:rsidR="00767539" w:rsidRPr="0063716C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1921B8">
                              <w:rPr>
                                <w:sz w:val="11"/>
                                <w:szCs w:val="11"/>
                              </w:rPr>
                              <w:t>Schmitz</w:t>
                            </w:r>
                            <w:r w:rsidR="00693FE0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693FE0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0C32" id="_x0000_s1036" type="#_x0000_t202" style="position:absolute;margin-left:3.15pt;margin-top:407.95pt;width:132.85pt;height:18.75pt;z-index:2516664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/ZhGwIAADM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" filled="f" stroked="f" strokeweight=".5pt">
                <v:textbox>
                  <w:txbxContent>
                    <w:p w14:paraId="0B44DC15" w14:textId="085655BA" w:rsidR="001921B8" w:rsidRPr="001921B8" w:rsidRDefault="00C87DF0" w:rsidP="00767539">
                      <w:pPr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767539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1921B8">
                        <w:rPr>
                          <w:sz w:val="11"/>
                          <w:szCs w:val="11"/>
                        </w:rPr>
                        <w:t>Charlotte</w:t>
                      </w:r>
                      <w:r w:rsidR="00767539" w:rsidRPr="0063716C">
                        <w:rPr>
                          <w:sz w:val="11"/>
                          <w:szCs w:val="11"/>
                        </w:rPr>
                        <w:t xml:space="preserve"> </w:t>
                      </w:r>
                      <w:r w:rsidR="001921B8">
                        <w:rPr>
                          <w:sz w:val="11"/>
                          <w:szCs w:val="11"/>
                        </w:rPr>
                        <w:t>Schmitz</w:t>
                      </w:r>
                      <w:r w:rsidR="00693FE0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693FE0">
                        <w:rPr>
                          <w:sz w:val="11"/>
                          <w:szCs w:val="11"/>
                        </w:rPr>
                        <w:t xml:space="preserve"> DEIN</w:t>
                      </w:r>
                      <w:r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767539">
        <w:rPr>
          <w:b/>
          <w:bCs/>
          <w:noProof/>
        </w:rPr>
        <w:drawing>
          <wp:anchor distT="0" distB="0" distL="114300" distR="114300" simplePos="0" relativeHeight="251658248" behindDoc="0" locked="0" layoutInCell="1" allowOverlap="1" wp14:anchorId="15973754" wp14:editId="6925392E">
            <wp:simplePos x="0" y="0"/>
            <wp:positionH relativeFrom="column">
              <wp:posOffset>3142775</wp:posOffset>
            </wp:positionH>
            <wp:positionV relativeFrom="paragraph">
              <wp:posOffset>3155542</wp:posOffset>
            </wp:positionV>
            <wp:extent cx="1015365" cy="1015365"/>
            <wp:effectExtent l="0" t="0" r="635" b="635"/>
            <wp:wrapNone/>
            <wp:docPr id="5379541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541" name="Grafik 2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53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7F778F" wp14:editId="13261954">
                <wp:simplePos x="0" y="0"/>
                <wp:positionH relativeFrom="column">
                  <wp:posOffset>3142615</wp:posOffset>
                </wp:positionH>
                <wp:positionV relativeFrom="paragraph">
                  <wp:posOffset>2926150</wp:posOffset>
                </wp:positionV>
                <wp:extent cx="1016681" cy="231775"/>
                <wp:effectExtent l="0" t="0" r="0" b="0"/>
                <wp:wrapNone/>
                <wp:docPr id="603358587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81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AE645" w14:textId="77777777" w:rsidR="005B5EAD" w:rsidRPr="0054367D" w:rsidRDefault="005B5EAD" w:rsidP="005B5E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F778F" id="_x0000_s1037" type="#_x0000_t202" style="position:absolute;margin-left:247.45pt;margin-top:230.4pt;width:80.05pt;height:18.2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" fillcolor="white [3201]" stroked="f" strokeweight=".5pt">
                <v:textbox>
                  <w:txbxContent>
                    <w:p w14:paraId="0C4AE645" w14:textId="77777777" w:rsidR="005B5EAD" w:rsidRPr="0054367D" w:rsidRDefault="005B5EAD" w:rsidP="005B5EA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767539">
        <w:rPr>
          <w:b/>
          <w:bCs/>
          <w:noProof/>
        </w:rPr>
        <w:drawing>
          <wp:anchor distT="0" distB="0" distL="114300" distR="114300" simplePos="0" relativeHeight="251658247" behindDoc="0" locked="0" layoutInCell="1" allowOverlap="1" wp14:anchorId="1556E1D9" wp14:editId="6EC4E02D">
            <wp:simplePos x="0" y="0"/>
            <wp:positionH relativeFrom="column">
              <wp:posOffset>144983</wp:posOffset>
            </wp:positionH>
            <wp:positionV relativeFrom="paragraph">
              <wp:posOffset>2927364</wp:posOffset>
            </wp:positionV>
            <wp:extent cx="4006850" cy="2253615"/>
            <wp:effectExtent l="38100" t="38100" r="44450" b="32385"/>
            <wp:wrapNone/>
            <wp:docPr id="709581109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81109" name="Grafik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2536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361126">
        <w:rPr>
          <w:b/>
          <w:bCs/>
          <w:noProof/>
        </w:rPr>
        <w:drawing>
          <wp:anchor distT="0" distB="0" distL="114300" distR="114300" simplePos="0" relativeHeight="251658244" behindDoc="0" locked="0" layoutInCell="1" allowOverlap="1" wp14:anchorId="7BC78559" wp14:editId="4E1E7898">
            <wp:simplePos x="0" y="0"/>
            <wp:positionH relativeFrom="column">
              <wp:posOffset>7463790</wp:posOffset>
            </wp:positionH>
            <wp:positionV relativeFrom="paragraph">
              <wp:posOffset>268605</wp:posOffset>
            </wp:positionV>
            <wp:extent cx="1015365" cy="1015365"/>
            <wp:effectExtent l="0" t="0" r="635" b="635"/>
            <wp:wrapNone/>
            <wp:docPr id="806857406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57406" name="Grafik 2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12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D8DB61C" wp14:editId="3C0A75AA">
                <wp:simplePos x="0" y="0"/>
                <wp:positionH relativeFrom="column">
                  <wp:posOffset>7463790</wp:posOffset>
                </wp:positionH>
                <wp:positionV relativeFrom="paragraph">
                  <wp:posOffset>39370</wp:posOffset>
                </wp:positionV>
                <wp:extent cx="1016635" cy="231775"/>
                <wp:effectExtent l="0" t="0" r="0" b="0"/>
                <wp:wrapNone/>
                <wp:docPr id="576598728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8CBF6" w14:textId="77777777" w:rsidR="005B5EAD" w:rsidRPr="0054367D" w:rsidRDefault="005B5EAD" w:rsidP="005B5E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DB61C" id="_x0000_s1038" type="#_x0000_t202" style="position:absolute;margin-left:587.7pt;margin-top:3.1pt;width:80.05pt;height:18.2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" fillcolor="white [3201]" stroked="f" strokeweight=".5pt">
                <v:textbox>
                  <w:txbxContent>
                    <w:p w14:paraId="1F18CBF6" w14:textId="77777777" w:rsidR="005B5EAD" w:rsidRPr="0054367D" w:rsidRDefault="005B5EAD" w:rsidP="005B5EA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361126">
        <w:rPr>
          <w:b/>
          <w:bCs/>
          <w:noProof/>
        </w:rPr>
        <w:drawing>
          <wp:anchor distT="0" distB="0" distL="114300" distR="114300" simplePos="0" relativeHeight="251658243" behindDoc="0" locked="0" layoutInCell="1" allowOverlap="1" wp14:anchorId="491B0B68" wp14:editId="59989384">
            <wp:simplePos x="0" y="0"/>
            <wp:positionH relativeFrom="column">
              <wp:posOffset>4471035</wp:posOffset>
            </wp:positionH>
            <wp:positionV relativeFrom="paragraph">
              <wp:posOffset>41308</wp:posOffset>
            </wp:positionV>
            <wp:extent cx="4007242" cy="2254074"/>
            <wp:effectExtent l="38100" t="38100" r="31750" b="32385"/>
            <wp:wrapNone/>
            <wp:docPr id="88390531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05313" name="Grafik 1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242" cy="2254074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165F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97FE8EE" wp14:editId="6E825932">
                <wp:simplePos x="0" y="0"/>
                <wp:positionH relativeFrom="column">
                  <wp:posOffset>4359168</wp:posOffset>
                </wp:positionH>
                <wp:positionV relativeFrom="paragraph">
                  <wp:posOffset>2609081</wp:posOffset>
                </wp:positionV>
                <wp:extent cx="4220845" cy="2798445"/>
                <wp:effectExtent l="0" t="0" r="8255" b="8255"/>
                <wp:wrapNone/>
                <wp:docPr id="14921143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27984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0709B51" w14:textId="0F45CA03" w:rsidR="005B5EAD" w:rsidRDefault="005B5EAD" w:rsidP="005B5EAD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BERUF: </w:t>
                            </w:r>
                            <w:r w:rsidR="00165FB7">
                              <w:rPr>
                                <w:b/>
                                <w:bCs/>
                              </w:rPr>
                              <w:t>Hufschmied</w:t>
                            </w:r>
                          </w:p>
                          <w:p w14:paraId="6B033961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75BD3EF6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82565D0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DBFE5E8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5E3CD2C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F42ED4C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964E0E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FE8EE" id="_x0000_s1039" type="#_x0000_t202" style="position:absolute;margin-left:343.25pt;margin-top:205.45pt;width:332.35pt;height:220.3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" fillcolor="#deeaf6 [660]" strokecolor="#099" strokeweight="1pt">
                <v:textbox>
                  <w:txbxContent>
                    <w:p w14:paraId="30709B51" w14:textId="0F45CA03" w:rsidR="005B5EAD" w:rsidRDefault="005B5EAD" w:rsidP="005B5EAD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BERUF: </w:t>
                      </w:r>
                      <w:r w:rsidR="00165FB7">
                        <w:rPr>
                          <w:b/>
                          <w:bCs/>
                        </w:rPr>
                        <w:t>Hufschmied</w:t>
                      </w:r>
                    </w:p>
                    <w:p w14:paraId="6B033961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75BD3EF6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782565D0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4DBFE5E8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55E3CD2C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1F42ED4C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65964E0E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F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29C5698" wp14:editId="1EB9DCE3">
                <wp:simplePos x="0" y="0"/>
                <wp:positionH relativeFrom="column">
                  <wp:posOffset>35284</wp:posOffset>
                </wp:positionH>
                <wp:positionV relativeFrom="paragraph">
                  <wp:posOffset>2605598</wp:posOffset>
                </wp:positionV>
                <wp:extent cx="4221057" cy="2798859"/>
                <wp:effectExtent l="0" t="0" r="8255" b="8255"/>
                <wp:wrapNone/>
                <wp:docPr id="4372074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057" cy="27988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4C94082A" w14:textId="7D0008F3" w:rsidR="005B5EAD" w:rsidRDefault="005B5EAD" w:rsidP="005B5EAD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BERUF: </w:t>
                            </w:r>
                            <w:r w:rsidR="00165FB7">
                              <w:rPr>
                                <w:b/>
                                <w:bCs/>
                              </w:rPr>
                              <w:t>Patissi</w:t>
                            </w:r>
                            <w:r w:rsidR="005110FD">
                              <w:rPr>
                                <w:rFonts w:cs="Calibri"/>
                                <w:b/>
                                <w:bCs/>
                              </w:rPr>
                              <w:t>è</w:t>
                            </w:r>
                            <w:r w:rsidR="00165FB7">
                              <w:rPr>
                                <w:b/>
                                <w:bCs/>
                              </w:rPr>
                              <w:t>re</w:t>
                            </w:r>
                          </w:p>
                          <w:p w14:paraId="660A0082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28C25F7B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3D5CCDF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C216305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7E0B91E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32A88F0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D4659C" w14:textId="77777777" w:rsidR="005B5EAD" w:rsidRDefault="005B5EAD" w:rsidP="005B5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C5698" id="_x0000_s1040" type="#_x0000_t202" style="position:absolute;margin-left:2.8pt;margin-top:205.15pt;width:332.35pt;height:220.4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" fillcolor="#deeaf6 [660]" strokecolor="#099" strokeweight="1pt">
                <v:textbox>
                  <w:txbxContent>
                    <w:p w14:paraId="4C94082A" w14:textId="7D0008F3" w:rsidR="005B5EAD" w:rsidRDefault="005B5EAD" w:rsidP="005B5EAD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BERUF: </w:t>
                      </w:r>
                      <w:r w:rsidR="00165FB7">
                        <w:rPr>
                          <w:b/>
                          <w:bCs/>
                        </w:rPr>
                        <w:t>Patissi</w:t>
                      </w:r>
                      <w:r w:rsidR="005110FD">
                        <w:rPr>
                          <w:rFonts w:cs="Calibri"/>
                          <w:b/>
                          <w:bCs/>
                        </w:rPr>
                        <w:t>è</w:t>
                      </w:r>
                      <w:r w:rsidR="00165FB7">
                        <w:rPr>
                          <w:b/>
                          <w:bCs/>
                        </w:rPr>
                        <w:t>re</w:t>
                      </w:r>
                    </w:p>
                    <w:p w14:paraId="660A0082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28C25F7B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43D5CCDF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7C216305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27E0B91E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732A88F0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  <w:p w14:paraId="41D4659C" w14:textId="77777777" w:rsidR="005B5EAD" w:rsidRDefault="005B5EAD" w:rsidP="005B5EA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5372">
        <w:br w:type="page"/>
      </w:r>
    </w:p>
    <w:p w14:paraId="3F19447F" w14:textId="1F63838C" w:rsidR="00282B69" w:rsidRPr="00D52B09" w:rsidRDefault="00282B69" w:rsidP="00282B69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007AF5C" wp14:editId="3B126D0E">
                <wp:simplePos x="0" y="0"/>
                <wp:positionH relativeFrom="column">
                  <wp:posOffset>34123</wp:posOffset>
                </wp:positionH>
                <wp:positionV relativeFrom="paragraph">
                  <wp:posOffset>1256</wp:posOffset>
                </wp:positionV>
                <wp:extent cx="4221057" cy="2798859"/>
                <wp:effectExtent l="0" t="0" r="8255" b="8255"/>
                <wp:wrapNone/>
                <wp:docPr id="6315664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057" cy="27988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EABD4C8" w14:textId="06775414" w:rsidR="00282B69" w:rsidRDefault="00282B69" w:rsidP="00282B69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BERUF: Fluglotse</w:t>
                            </w:r>
                          </w:p>
                          <w:p w14:paraId="610EE58E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13895DD1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7E0DD9D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8A29CD7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1679E8E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F3A54C5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BD309B1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7AF5C" id="_x0000_s1041" type="#_x0000_t202" style="position:absolute;margin-left:2.7pt;margin-top:.1pt;width:332.35pt;height:220.4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" fillcolor="#deeaf6 [660]" strokecolor="#099" strokeweight="1pt">
                <v:textbox>
                  <w:txbxContent>
                    <w:p w14:paraId="3EABD4C8" w14:textId="06775414" w:rsidR="00282B69" w:rsidRDefault="00282B69" w:rsidP="00282B69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BERUF: Fluglotse</w:t>
                      </w:r>
                    </w:p>
                    <w:p w14:paraId="610EE58E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13895DD1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17E0DD9D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28A29CD7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01679E8E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7F3A54C5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7BD309B1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2629CB2" wp14:editId="63CCE927">
                <wp:simplePos x="0" y="0"/>
                <wp:positionH relativeFrom="column">
                  <wp:posOffset>4360793</wp:posOffset>
                </wp:positionH>
                <wp:positionV relativeFrom="paragraph">
                  <wp:posOffset>4390</wp:posOffset>
                </wp:positionV>
                <wp:extent cx="4221057" cy="2798859"/>
                <wp:effectExtent l="0" t="0" r="8255" b="8255"/>
                <wp:wrapNone/>
                <wp:docPr id="16567862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057" cy="27988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3462A40" w14:textId="00FB874A" w:rsidR="00282B69" w:rsidRDefault="00282B69" w:rsidP="00282B69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BERUF: Steinmetz</w:t>
                            </w:r>
                            <w:r w:rsidR="00BB7617">
                              <w:rPr>
                                <w:b/>
                                <w:bCs/>
                              </w:rPr>
                              <w:t>in</w:t>
                            </w:r>
                          </w:p>
                          <w:p w14:paraId="25CFA71A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2A4A5FB9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246F66E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68929B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1CD2A71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E1EB45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40B9515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29CB2" id="_x0000_s1042" type="#_x0000_t202" style="position:absolute;margin-left:343.35pt;margin-top:.35pt;width:332.35pt;height:220.4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" fillcolor="#deeaf6 [660]" strokecolor="#099" strokeweight="1pt">
                <v:textbox>
                  <w:txbxContent>
                    <w:p w14:paraId="33462A40" w14:textId="00FB874A" w:rsidR="00282B69" w:rsidRDefault="00282B69" w:rsidP="00282B69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BERUF: Steinmetz</w:t>
                      </w:r>
                      <w:r w:rsidR="00BB7617">
                        <w:rPr>
                          <w:b/>
                          <w:bCs/>
                        </w:rPr>
                        <w:t>in</w:t>
                      </w:r>
                    </w:p>
                    <w:p w14:paraId="25CFA71A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2A4A5FB9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0246F66E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7768929B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01CD2A71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36E1EB45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140B9515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659022" w14:textId="52BD2731" w:rsidR="00282B69" w:rsidRDefault="008D4D6E" w:rsidP="00282B69">
      <w:r>
        <w:rPr>
          <w:b/>
          <w:bCs/>
          <w:noProof/>
        </w:rPr>
        <w:drawing>
          <wp:anchor distT="0" distB="0" distL="114300" distR="114300" simplePos="0" relativeHeight="251658264" behindDoc="0" locked="0" layoutInCell="1" allowOverlap="1" wp14:anchorId="512C218F" wp14:editId="27F87B44">
            <wp:simplePos x="0" y="0"/>
            <wp:positionH relativeFrom="column">
              <wp:posOffset>3139440</wp:posOffset>
            </wp:positionH>
            <wp:positionV relativeFrom="paragraph">
              <wp:posOffset>3155315</wp:posOffset>
            </wp:positionV>
            <wp:extent cx="1015365" cy="1015365"/>
            <wp:effectExtent l="0" t="0" r="635" b="635"/>
            <wp:wrapNone/>
            <wp:docPr id="1848438406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38406" name="Grafik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AA3BCBD" wp14:editId="2AAC2FB9">
                <wp:simplePos x="0" y="0"/>
                <wp:positionH relativeFrom="column">
                  <wp:posOffset>3138170</wp:posOffset>
                </wp:positionH>
                <wp:positionV relativeFrom="paragraph">
                  <wp:posOffset>2927350</wp:posOffset>
                </wp:positionV>
                <wp:extent cx="1016635" cy="231775"/>
                <wp:effectExtent l="0" t="0" r="0" b="0"/>
                <wp:wrapNone/>
                <wp:docPr id="1302166509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98D69" w14:textId="77777777" w:rsidR="00282B69" w:rsidRPr="0054367D" w:rsidRDefault="00282B69" w:rsidP="00282B6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3BCBD" id="_x0000_s1043" type="#_x0000_t202" style="position:absolute;margin-left:247.1pt;margin-top:230.5pt;width:80.05pt;height:18.2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jzUMAIAAFwEAAAOAAAAZHJzL2Uyb0RvYy54bWysVE1v2zAMvQ/YfxB0X2yn+eiMOEWWIsOA&#13;&#10;oC2QDj0rshQbkEVNUmJnv36UnK91Ow27yJRIPZGPj549dI0iB2FdDbqg2SClRGgOZa13Bf3+uvp0&#13;&#10;T4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" fillcolor="white [3201]" stroked="f" strokeweight=".5pt">
                <v:textbox>
                  <w:txbxContent>
                    <w:p w14:paraId="2E598D69" w14:textId="77777777" w:rsidR="00282B69" w:rsidRPr="0054367D" w:rsidRDefault="00282B69" w:rsidP="00282B6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0953A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1475A032" wp14:editId="720CAFD2">
                <wp:simplePos x="0" y="0"/>
                <wp:positionH relativeFrom="column">
                  <wp:posOffset>4359275</wp:posOffset>
                </wp:positionH>
                <wp:positionV relativeFrom="paragraph">
                  <wp:posOffset>5191829</wp:posOffset>
                </wp:positionV>
                <wp:extent cx="1687133" cy="238027"/>
                <wp:effectExtent l="0" t="0" r="0" b="0"/>
                <wp:wrapNone/>
                <wp:docPr id="2063529533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33" cy="23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C570D" w14:textId="3C9D318A" w:rsidR="0063716C" w:rsidRPr="0063716C" w:rsidRDefault="000D6A8D" w:rsidP="0063716C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63716C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B70129">
                              <w:rPr>
                                <w:sz w:val="11"/>
                                <w:szCs w:val="11"/>
                              </w:rPr>
                              <w:t>Max Brunnert</w:t>
                            </w:r>
                            <w:r w:rsidR="009A5A0D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9A5A0D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2F069D">
                              <w:rPr>
                                <w:sz w:val="11"/>
                                <w:szCs w:val="11"/>
                              </w:rPr>
                              <w:t>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A032" id="_x0000_s1044" type="#_x0000_t202" style="position:absolute;margin-left:343.25pt;margin-top:408.8pt;width:132.85pt;height:18.75pt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" filled="f" stroked="f" strokeweight=".5pt">
                <v:textbox>
                  <w:txbxContent>
                    <w:p w14:paraId="426C570D" w14:textId="3C9D318A" w:rsidR="0063716C" w:rsidRPr="0063716C" w:rsidRDefault="000D6A8D" w:rsidP="0063716C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63716C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B70129">
                        <w:rPr>
                          <w:sz w:val="11"/>
                          <w:szCs w:val="11"/>
                        </w:rPr>
                        <w:t>Max Brunnert</w:t>
                      </w:r>
                      <w:r w:rsidR="009A5A0D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9A5A0D">
                        <w:rPr>
                          <w:sz w:val="11"/>
                          <w:szCs w:val="11"/>
                        </w:rPr>
                        <w:t xml:space="preserve"> </w:t>
                      </w:r>
                      <w:r w:rsidR="002F069D">
                        <w:rPr>
                          <w:sz w:val="11"/>
                          <w:szCs w:val="11"/>
                        </w:rPr>
                        <w:t>DEIN</w:t>
                      </w:r>
                      <w:r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0953A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1C072327" wp14:editId="0CA781E4">
                <wp:simplePos x="0" y="0"/>
                <wp:positionH relativeFrom="column">
                  <wp:posOffset>31115</wp:posOffset>
                </wp:positionH>
                <wp:positionV relativeFrom="paragraph">
                  <wp:posOffset>5180090</wp:posOffset>
                </wp:positionV>
                <wp:extent cx="1687133" cy="238027"/>
                <wp:effectExtent l="0" t="0" r="0" b="0"/>
                <wp:wrapNone/>
                <wp:docPr id="38507492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33" cy="23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B96EC" w14:textId="2F7B3BFC" w:rsidR="00710415" w:rsidRPr="0063716C" w:rsidRDefault="000D6A8D" w:rsidP="00710415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710415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63716C" w:rsidRPr="0063716C">
                              <w:rPr>
                                <w:sz w:val="11"/>
                                <w:szCs w:val="11"/>
                              </w:rPr>
                              <w:t>Bettina Theuerkauf</w:t>
                            </w:r>
                            <w:r w:rsidR="002A63E7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2A63E7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2327" id="_x0000_s1045" type="#_x0000_t202" style="position:absolute;margin-left:2.45pt;margin-top:407.9pt;width:132.85pt;height:18.75pt;z-index:251658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7PiWGwIAADQ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" filled="f" stroked="f" strokeweight=".5pt">
                <v:textbox>
                  <w:txbxContent>
                    <w:p w14:paraId="3D8B96EC" w14:textId="2F7B3BFC" w:rsidR="00710415" w:rsidRPr="0063716C" w:rsidRDefault="000D6A8D" w:rsidP="00710415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710415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63716C" w:rsidRPr="0063716C">
                        <w:rPr>
                          <w:sz w:val="11"/>
                          <w:szCs w:val="11"/>
                        </w:rPr>
                        <w:t>Bettina Theuerkauf</w:t>
                      </w:r>
                      <w:r w:rsidR="002A63E7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2A63E7">
                        <w:rPr>
                          <w:sz w:val="11"/>
                          <w:szCs w:val="11"/>
                        </w:rPr>
                        <w:t xml:space="preserve"> DEIN</w:t>
                      </w:r>
                      <w:r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9D5112">
        <w:rPr>
          <w:b/>
          <w:bCs/>
          <w:noProof/>
        </w:rPr>
        <w:drawing>
          <wp:anchor distT="0" distB="0" distL="114300" distR="114300" simplePos="0" relativeHeight="251658260" behindDoc="0" locked="0" layoutInCell="1" allowOverlap="1" wp14:anchorId="09FCA9F4" wp14:editId="1C82864F">
            <wp:simplePos x="0" y="0"/>
            <wp:positionH relativeFrom="column">
              <wp:posOffset>7483475</wp:posOffset>
            </wp:positionH>
            <wp:positionV relativeFrom="paragraph">
              <wp:posOffset>273685</wp:posOffset>
            </wp:positionV>
            <wp:extent cx="1015365" cy="1015365"/>
            <wp:effectExtent l="0" t="0" r="635" b="635"/>
            <wp:wrapNone/>
            <wp:docPr id="99646919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69199" name="Grafik 2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112">
        <w:rPr>
          <w:b/>
          <w:bCs/>
          <w:noProof/>
        </w:rPr>
        <w:drawing>
          <wp:anchor distT="0" distB="0" distL="114300" distR="114300" simplePos="0" relativeHeight="251658268" behindDoc="0" locked="0" layoutInCell="1" allowOverlap="1" wp14:anchorId="7AAA9C62" wp14:editId="5BF03EF5">
            <wp:simplePos x="0" y="0"/>
            <wp:positionH relativeFrom="column">
              <wp:posOffset>7461250</wp:posOffset>
            </wp:positionH>
            <wp:positionV relativeFrom="paragraph">
              <wp:posOffset>3162300</wp:posOffset>
            </wp:positionV>
            <wp:extent cx="1014730" cy="1014730"/>
            <wp:effectExtent l="0" t="0" r="1270" b="1270"/>
            <wp:wrapNone/>
            <wp:docPr id="82233189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31899" name="Grafik 2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29">
        <w:rPr>
          <w:b/>
          <w:bCs/>
          <w:noProof/>
        </w:rPr>
        <w:drawing>
          <wp:anchor distT="0" distB="0" distL="114300" distR="114300" simplePos="0" relativeHeight="251658263" behindDoc="0" locked="0" layoutInCell="1" allowOverlap="1" wp14:anchorId="7483D6A9" wp14:editId="43C8FFE9">
            <wp:simplePos x="0" y="0"/>
            <wp:positionH relativeFrom="column">
              <wp:posOffset>147955</wp:posOffset>
            </wp:positionH>
            <wp:positionV relativeFrom="paragraph">
              <wp:posOffset>2927627</wp:posOffset>
            </wp:positionV>
            <wp:extent cx="4000500" cy="2253615"/>
            <wp:effectExtent l="38100" t="38100" r="38100" b="32385"/>
            <wp:wrapNone/>
            <wp:docPr id="2082838685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38685" name="Grafik 1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536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716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838CBDA" wp14:editId="3A39EAED">
                <wp:simplePos x="0" y="0"/>
                <wp:positionH relativeFrom="column">
                  <wp:posOffset>7461885</wp:posOffset>
                </wp:positionH>
                <wp:positionV relativeFrom="paragraph">
                  <wp:posOffset>2940712</wp:posOffset>
                </wp:positionV>
                <wp:extent cx="1016630" cy="231741"/>
                <wp:effectExtent l="0" t="0" r="0" b="0"/>
                <wp:wrapNone/>
                <wp:docPr id="19909316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0" cy="231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6A5141" w14:textId="77777777" w:rsidR="00282B69" w:rsidRPr="0054367D" w:rsidRDefault="00282B69" w:rsidP="00282B6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8CBDA" id="_x0000_s1046" type="#_x0000_t202" style="position:absolute;margin-left:587.55pt;margin-top:231.55pt;width:80.05pt;height:18.25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" fillcolor="white [3201]" stroked="f" strokeweight=".5pt">
                <v:textbox>
                  <w:txbxContent>
                    <w:p w14:paraId="4C6A5141" w14:textId="77777777" w:rsidR="00282B69" w:rsidRPr="0054367D" w:rsidRDefault="00282B69" w:rsidP="00282B6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63716C">
        <w:rPr>
          <w:b/>
          <w:bCs/>
          <w:noProof/>
        </w:rPr>
        <w:drawing>
          <wp:anchor distT="0" distB="0" distL="114300" distR="114300" simplePos="0" relativeHeight="251658267" behindDoc="0" locked="0" layoutInCell="1" allowOverlap="1" wp14:anchorId="35C86873" wp14:editId="6BA26B28">
            <wp:simplePos x="0" y="0"/>
            <wp:positionH relativeFrom="column">
              <wp:posOffset>4470310</wp:posOffset>
            </wp:positionH>
            <wp:positionV relativeFrom="paragraph">
              <wp:posOffset>2939889</wp:posOffset>
            </wp:positionV>
            <wp:extent cx="4001135" cy="2250440"/>
            <wp:effectExtent l="38100" t="38100" r="37465" b="35560"/>
            <wp:wrapNone/>
            <wp:docPr id="14324513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5130" name="Grafik 1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25044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0B4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3802C78C" wp14:editId="2245C99B">
                <wp:simplePos x="0" y="0"/>
                <wp:positionH relativeFrom="column">
                  <wp:posOffset>4360545</wp:posOffset>
                </wp:positionH>
                <wp:positionV relativeFrom="paragraph">
                  <wp:posOffset>2297734</wp:posOffset>
                </wp:positionV>
                <wp:extent cx="1687133" cy="238027"/>
                <wp:effectExtent l="0" t="0" r="0" b="0"/>
                <wp:wrapNone/>
                <wp:docPr id="30165349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33" cy="23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BB02E" w14:textId="3FC9FEF3" w:rsidR="002A0B44" w:rsidRPr="0063716C" w:rsidRDefault="00C87DF0" w:rsidP="002A0B44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2A0B44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A50D55" w:rsidRPr="0063716C">
                              <w:rPr>
                                <w:sz w:val="11"/>
                                <w:szCs w:val="11"/>
                              </w:rPr>
                              <w:t>Gaby Gerster</w:t>
                            </w:r>
                            <w:r w:rsidR="00B04225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0D6A8D"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B04225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 w:rsidR="000D6A8D"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C78C" id="_x0000_s1047" type="#_x0000_t202" style="position:absolute;margin-left:343.35pt;margin-top:180.9pt;width:132.85pt;height:18.75pt;z-index:2516582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wIYHAIAADQ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" filled="f" stroked="f" strokeweight=".5pt">
                <v:textbox>
                  <w:txbxContent>
                    <w:p w14:paraId="402BB02E" w14:textId="3FC9FEF3" w:rsidR="002A0B44" w:rsidRPr="0063716C" w:rsidRDefault="00C87DF0" w:rsidP="002A0B44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2A0B44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A50D55" w:rsidRPr="0063716C">
                        <w:rPr>
                          <w:sz w:val="11"/>
                          <w:szCs w:val="11"/>
                        </w:rPr>
                        <w:t>Gaby Gerster</w:t>
                      </w:r>
                      <w:r w:rsidR="00B04225">
                        <w:rPr>
                          <w:sz w:val="11"/>
                          <w:szCs w:val="11"/>
                        </w:rPr>
                        <w:t xml:space="preserve"> </w:t>
                      </w:r>
                      <w:r w:rsidR="000D6A8D">
                        <w:rPr>
                          <w:sz w:val="11"/>
                          <w:szCs w:val="11"/>
                        </w:rPr>
                        <w:t>/</w:t>
                      </w:r>
                      <w:r w:rsidR="00B04225">
                        <w:rPr>
                          <w:sz w:val="11"/>
                          <w:szCs w:val="11"/>
                        </w:rPr>
                        <w:t xml:space="preserve"> DEIN</w:t>
                      </w:r>
                      <w:r w:rsidR="000D6A8D"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2A0B4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5D43B94" wp14:editId="507BED13">
                <wp:simplePos x="0" y="0"/>
                <wp:positionH relativeFrom="column">
                  <wp:posOffset>7484888</wp:posOffset>
                </wp:positionH>
                <wp:positionV relativeFrom="paragraph">
                  <wp:posOffset>45023</wp:posOffset>
                </wp:positionV>
                <wp:extent cx="1016681" cy="231775"/>
                <wp:effectExtent l="0" t="0" r="0" b="0"/>
                <wp:wrapNone/>
                <wp:docPr id="1021678144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81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994A8" w14:textId="77777777" w:rsidR="00282B69" w:rsidRPr="0054367D" w:rsidRDefault="00282B69" w:rsidP="00282B6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43B94" id="_x0000_s1048" type="#_x0000_t202" style="position:absolute;margin-left:589.35pt;margin-top:3.55pt;width:80.05pt;height:18.2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" fillcolor="white [3201]" stroked="f" strokeweight=".5pt">
                <v:textbox>
                  <w:txbxContent>
                    <w:p w14:paraId="664994A8" w14:textId="77777777" w:rsidR="00282B69" w:rsidRPr="0054367D" w:rsidRDefault="00282B69" w:rsidP="00282B6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2A0B44">
        <w:rPr>
          <w:b/>
          <w:bCs/>
          <w:noProof/>
        </w:rPr>
        <w:drawing>
          <wp:anchor distT="0" distB="0" distL="114300" distR="114300" simplePos="0" relativeHeight="251658259" behindDoc="0" locked="0" layoutInCell="1" allowOverlap="1" wp14:anchorId="41910874" wp14:editId="42E32450">
            <wp:simplePos x="0" y="0"/>
            <wp:positionH relativeFrom="column">
              <wp:posOffset>4470400</wp:posOffset>
            </wp:positionH>
            <wp:positionV relativeFrom="paragraph">
              <wp:posOffset>44924</wp:posOffset>
            </wp:positionV>
            <wp:extent cx="4006850" cy="2253615"/>
            <wp:effectExtent l="38100" t="38100" r="44450" b="32385"/>
            <wp:wrapNone/>
            <wp:docPr id="127124371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43710" name="Grafik 1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2536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0976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57A389F2" wp14:editId="7A64FB10">
                <wp:simplePos x="0" y="0"/>
                <wp:positionH relativeFrom="column">
                  <wp:posOffset>33118</wp:posOffset>
                </wp:positionH>
                <wp:positionV relativeFrom="paragraph">
                  <wp:posOffset>2296974</wp:posOffset>
                </wp:positionV>
                <wp:extent cx="1687133" cy="238027"/>
                <wp:effectExtent l="0" t="0" r="0" b="0"/>
                <wp:wrapNone/>
                <wp:docPr id="1163096615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33" cy="23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95EF7" w14:textId="62153795" w:rsidR="000976AC" w:rsidRPr="0063716C" w:rsidRDefault="00C87DF0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101ADE" w:rsidRPr="0063716C">
                              <w:rPr>
                                <w:sz w:val="11"/>
                                <w:szCs w:val="11"/>
                              </w:rPr>
                              <w:t>:</w:t>
                            </w:r>
                            <w:r w:rsidR="000762C0" w:rsidRPr="0063716C">
                              <w:rPr>
                                <w:sz w:val="11"/>
                                <w:szCs w:val="11"/>
                              </w:rPr>
                              <w:t xml:space="preserve"> Franz</w:t>
                            </w:r>
                            <w:r w:rsidR="002A0B44" w:rsidRPr="0063716C">
                              <w:rPr>
                                <w:sz w:val="11"/>
                                <w:szCs w:val="11"/>
                              </w:rPr>
                              <w:t>i</w:t>
                            </w:r>
                            <w:r w:rsidR="000762C0" w:rsidRPr="0063716C">
                              <w:rPr>
                                <w:sz w:val="11"/>
                                <w:szCs w:val="11"/>
                              </w:rPr>
                              <w:t>ska Gilli</w:t>
                            </w:r>
                            <w:r w:rsidR="006366E8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6366E8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89F2" id="_x0000_s1049" type="#_x0000_t202" style="position:absolute;margin-left:2.6pt;margin-top:180.85pt;width:132.85pt;height:18.75pt;z-index:2516582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AqfGwIAADQ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" filled="f" stroked="f" strokeweight=".5pt">
                <v:textbox>
                  <w:txbxContent>
                    <w:p w14:paraId="7F395EF7" w14:textId="62153795" w:rsidR="000976AC" w:rsidRPr="0063716C" w:rsidRDefault="00C87DF0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101ADE" w:rsidRPr="0063716C">
                        <w:rPr>
                          <w:sz w:val="11"/>
                          <w:szCs w:val="11"/>
                        </w:rPr>
                        <w:t>:</w:t>
                      </w:r>
                      <w:r w:rsidR="000762C0" w:rsidRPr="0063716C">
                        <w:rPr>
                          <w:sz w:val="11"/>
                          <w:szCs w:val="11"/>
                        </w:rPr>
                        <w:t xml:space="preserve"> Franz</w:t>
                      </w:r>
                      <w:r w:rsidR="002A0B44" w:rsidRPr="0063716C">
                        <w:rPr>
                          <w:sz w:val="11"/>
                          <w:szCs w:val="11"/>
                        </w:rPr>
                        <w:t>i</w:t>
                      </w:r>
                      <w:r w:rsidR="000762C0" w:rsidRPr="0063716C">
                        <w:rPr>
                          <w:sz w:val="11"/>
                          <w:szCs w:val="11"/>
                        </w:rPr>
                        <w:t>ska Gilli</w:t>
                      </w:r>
                      <w:r w:rsidR="006366E8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6366E8">
                        <w:rPr>
                          <w:sz w:val="11"/>
                          <w:szCs w:val="11"/>
                        </w:rPr>
                        <w:t xml:space="preserve"> DEIN</w:t>
                      </w:r>
                      <w:r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0976AC">
        <w:rPr>
          <w:b/>
          <w:bCs/>
          <w:noProof/>
        </w:rPr>
        <w:drawing>
          <wp:anchor distT="0" distB="0" distL="114300" distR="114300" simplePos="0" relativeHeight="251658256" behindDoc="0" locked="0" layoutInCell="1" allowOverlap="1" wp14:anchorId="192D7C70" wp14:editId="31B92A85">
            <wp:simplePos x="0" y="0"/>
            <wp:positionH relativeFrom="column">
              <wp:posOffset>3138805</wp:posOffset>
            </wp:positionH>
            <wp:positionV relativeFrom="paragraph">
              <wp:posOffset>272844</wp:posOffset>
            </wp:positionV>
            <wp:extent cx="1015365" cy="1015365"/>
            <wp:effectExtent l="0" t="0" r="635" b="635"/>
            <wp:wrapNone/>
            <wp:docPr id="602694757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94757" name="Grafik 2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6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661A4AB" wp14:editId="3644E226">
                <wp:simplePos x="0" y="0"/>
                <wp:positionH relativeFrom="column">
                  <wp:posOffset>3137535</wp:posOffset>
                </wp:positionH>
                <wp:positionV relativeFrom="paragraph">
                  <wp:posOffset>41213</wp:posOffset>
                </wp:positionV>
                <wp:extent cx="1016681" cy="231775"/>
                <wp:effectExtent l="0" t="0" r="0" b="0"/>
                <wp:wrapNone/>
                <wp:docPr id="2055218058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81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CEBD2" w14:textId="77777777" w:rsidR="00282B69" w:rsidRPr="0054367D" w:rsidRDefault="00282B69" w:rsidP="00282B6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1A4AB" id="_x0000_s1050" type="#_x0000_t202" style="position:absolute;margin-left:247.05pt;margin-top:3.25pt;width:80.05pt;height:18.2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" fillcolor="white [3201]" stroked="f" strokeweight=".5pt">
                <v:textbox>
                  <w:txbxContent>
                    <w:p w14:paraId="132CEBD2" w14:textId="77777777" w:rsidR="00282B69" w:rsidRPr="0054367D" w:rsidRDefault="00282B69" w:rsidP="00282B6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0976AC">
        <w:rPr>
          <w:b/>
          <w:bCs/>
          <w:noProof/>
        </w:rPr>
        <w:drawing>
          <wp:anchor distT="0" distB="0" distL="114300" distR="114300" simplePos="0" relativeHeight="251658255" behindDoc="0" locked="0" layoutInCell="1" allowOverlap="1" wp14:anchorId="0A325B75" wp14:editId="082E6812">
            <wp:simplePos x="0" y="0"/>
            <wp:positionH relativeFrom="column">
              <wp:posOffset>140124</wp:posOffset>
            </wp:positionH>
            <wp:positionV relativeFrom="paragraph">
              <wp:posOffset>44199</wp:posOffset>
            </wp:positionV>
            <wp:extent cx="4007242" cy="2254074"/>
            <wp:effectExtent l="38100" t="38100" r="31750" b="32385"/>
            <wp:wrapNone/>
            <wp:docPr id="1295695559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95559" name="Grafik 1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242" cy="2254074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282B6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3FE4050" wp14:editId="6D1F7F47">
                <wp:simplePos x="0" y="0"/>
                <wp:positionH relativeFrom="column">
                  <wp:posOffset>4359168</wp:posOffset>
                </wp:positionH>
                <wp:positionV relativeFrom="paragraph">
                  <wp:posOffset>2609081</wp:posOffset>
                </wp:positionV>
                <wp:extent cx="4220845" cy="2798445"/>
                <wp:effectExtent l="0" t="0" r="8255" b="8255"/>
                <wp:wrapNone/>
                <wp:docPr id="5984560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27984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73B5D48" w14:textId="61082F86" w:rsidR="00282B69" w:rsidRDefault="00282B69" w:rsidP="00282B69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BERUF: Greenkeeper</w:t>
                            </w:r>
                          </w:p>
                          <w:p w14:paraId="5B764881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63C8634A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995F357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8A501D6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D442F2E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BD2D9A5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2F451EE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E4050" id="_x0000_s1051" type="#_x0000_t202" style="position:absolute;margin-left:343.25pt;margin-top:205.45pt;width:332.35pt;height:220.3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" fillcolor="#deeaf6 [660]" strokecolor="#099" strokeweight="1pt">
                <v:textbox>
                  <w:txbxContent>
                    <w:p w14:paraId="173B5D48" w14:textId="61082F86" w:rsidR="00282B69" w:rsidRDefault="00282B69" w:rsidP="00282B69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BERUF: Greenkeeper</w:t>
                      </w:r>
                    </w:p>
                    <w:p w14:paraId="5B764881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63C8634A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1995F357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28A501D6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5D442F2E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1BD2D9A5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02F451EE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B6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389A4D4" wp14:editId="68433CD7">
                <wp:simplePos x="0" y="0"/>
                <wp:positionH relativeFrom="column">
                  <wp:posOffset>35284</wp:posOffset>
                </wp:positionH>
                <wp:positionV relativeFrom="paragraph">
                  <wp:posOffset>2605598</wp:posOffset>
                </wp:positionV>
                <wp:extent cx="4221057" cy="2798859"/>
                <wp:effectExtent l="0" t="0" r="8255" b="8255"/>
                <wp:wrapNone/>
                <wp:docPr id="190502627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057" cy="27988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AD552DD" w14:textId="5FAB784D" w:rsidR="00282B69" w:rsidRDefault="00282B69" w:rsidP="00282B69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BERUF: Fluggeräte</w:t>
                            </w:r>
                            <w:r w:rsidR="00FD798C">
                              <w:rPr>
                                <w:b/>
                                <w:bCs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</w:rPr>
                              <w:t>echaniker</w:t>
                            </w:r>
                          </w:p>
                          <w:p w14:paraId="24D8B23E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283AB2B7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E6E72D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B3F9B3E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2335099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5A7C477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28DCA0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9A4D4" id="_x0000_s1052" type="#_x0000_t202" style="position:absolute;margin-left:2.8pt;margin-top:205.15pt;width:332.35pt;height:220.4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" fillcolor="#deeaf6 [660]" strokecolor="#099" strokeweight="1pt">
                <v:textbox>
                  <w:txbxContent>
                    <w:p w14:paraId="3AD552DD" w14:textId="5FAB784D" w:rsidR="00282B69" w:rsidRDefault="00282B69" w:rsidP="00282B69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BERUF: Fluggeräte</w:t>
                      </w:r>
                      <w:r w:rsidR="00FD798C">
                        <w:rPr>
                          <w:b/>
                          <w:bCs/>
                        </w:rPr>
                        <w:t>m</w:t>
                      </w:r>
                      <w:r>
                        <w:rPr>
                          <w:b/>
                          <w:bCs/>
                        </w:rPr>
                        <w:t>echaniker</w:t>
                      </w:r>
                    </w:p>
                    <w:p w14:paraId="24D8B23E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283AB2B7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6EE6E72D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2B3F9B3E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42335099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45A7C477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5028DCA0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B69">
        <w:br w:type="page"/>
      </w:r>
    </w:p>
    <w:p w14:paraId="3C43C9F4" w14:textId="7157A6EB" w:rsidR="00282B69" w:rsidRPr="00D52B09" w:rsidRDefault="00282B69" w:rsidP="00282B69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AAB74B7" wp14:editId="1B5B2958">
                <wp:simplePos x="0" y="0"/>
                <wp:positionH relativeFrom="column">
                  <wp:posOffset>34123</wp:posOffset>
                </wp:positionH>
                <wp:positionV relativeFrom="paragraph">
                  <wp:posOffset>4158</wp:posOffset>
                </wp:positionV>
                <wp:extent cx="4221057" cy="2798859"/>
                <wp:effectExtent l="0" t="0" r="8255" b="8255"/>
                <wp:wrapNone/>
                <wp:docPr id="14121326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057" cy="27988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4E3B4162" w14:textId="41A48F94" w:rsidR="00282B69" w:rsidRDefault="00282B69" w:rsidP="00282B69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BERUF: Ausstattungsleiterin</w:t>
                            </w:r>
                          </w:p>
                          <w:p w14:paraId="524829F6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357EA8A5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7189975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C3FD56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ADAB24C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F6D039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19EE08A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B74B7" id="_x0000_s1053" type="#_x0000_t202" style="position:absolute;margin-left:2.7pt;margin-top:.35pt;width:332.35pt;height:220.4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" fillcolor="#deeaf6 [660]" strokecolor="#099" strokeweight="1pt">
                <v:textbox>
                  <w:txbxContent>
                    <w:p w14:paraId="4E3B4162" w14:textId="41A48F94" w:rsidR="00282B69" w:rsidRDefault="00282B69" w:rsidP="00282B69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BERUF: Ausstattungsleiterin</w:t>
                      </w:r>
                    </w:p>
                    <w:p w14:paraId="524829F6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357EA8A5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57189975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65C3FD56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2ADAB24C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22F6D039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719EE08A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26470987" wp14:editId="734FE7FC">
                <wp:simplePos x="0" y="0"/>
                <wp:positionH relativeFrom="column">
                  <wp:posOffset>4360793</wp:posOffset>
                </wp:positionH>
                <wp:positionV relativeFrom="paragraph">
                  <wp:posOffset>4390</wp:posOffset>
                </wp:positionV>
                <wp:extent cx="4221057" cy="2798859"/>
                <wp:effectExtent l="0" t="0" r="8255" b="8255"/>
                <wp:wrapNone/>
                <wp:docPr id="16932092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057" cy="27988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6816513" w14:textId="5A550717" w:rsidR="00282B69" w:rsidRDefault="00282B69" w:rsidP="00282B69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BERUF: Hundetrainerin</w:t>
                            </w:r>
                          </w:p>
                          <w:p w14:paraId="4D0F605E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61F0E783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1EE85F9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696852F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7805349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07F0FC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8B4C8BE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70987" id="_x0000_s1054" type="#_x0000_t202" style="position:absolute;margin-left:343.35pt;margin-top:.35pt;width:332.35pt;height:220.4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" fillcolor="#deeaf6 [660]" strokecolor="#099" strokeweight="1pt">
                <v:textbox>
                  <w:txbxContent>
                    <w:p w14:paraId="26816513" w14:textId="5A550717" w:rsidR="00282B69" w:rsidRDefault="00282B69" w:rsidP="00282B69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BERUF: Hundetrainerin</w:t>
                      </w:r>
                    </w:p>
                    <w:p w14:paraId="4D0F605E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61F0E783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71EE85F9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6696852F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37805349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5107F0FC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38B4C8BE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A7752D" w14:textId="144D5335" w:rsidR="00282B69" w:rsidRDefault="003802C8" w:rsidP="00282B69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5049853D" wp14:editId="66269F3C">
                <wp:simplePos x="0" y="0"/>
                <wp:positionH relativeFrom="column">
                  <wp:posOffset>4358640</wp:posOffset>
                </wp:positionH>
                <wp:positionV relativeFrom="paragraph">
                  <wp:posOffset>2605405</wp:posOffset>
                </wp:positionV>
                <wp:extent cx="4220845" cy="2798445"/>
                <wp:effectExtent l="0" t="0" r="8255" b="8255"/>
                <wp:wrapNone/>
                <wp:docPr id="210135488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27984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5386F33C" w14:textId="5DB049A6" w:rsidR="00282B69" w:rsidRDefault="00282B69" w:rsidP="00282B69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BERUF: Pyrotechniker</w:t>
                            </w:r>
                          </w:p>
                          <w:p w14:paraId="7B2E1CAF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330F6840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11F30B2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49C0783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0D9072F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0F53A57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ACBF225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9853D" id="_x0000_s1055" type="#_x0000_t202" style="position:absolute;margin-left:343.2pt;margin-top:205.15pt;width:332.35pt;height:220.35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" fillcolor="#deeaf6 [660]" strokecolor="#099" strokeweight="1pt">
                <v:textbox>
                  <w:txbxContent>
                    <w:p w14:paraId="5386F33C" w14:textId="5DB049A6" w:rsidR="00282B69" w:rsidRDefault="00282B69" w:rsidP="00282B69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BERUF: Pyrotechniker</w:t>
                      </w:r>
                    </w:p>
                    <w:p w14:paraId="7B2E1CAF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330F6840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711F30B2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549C0783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00D9072F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20F53A57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7ACBF225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53A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348" behindDoc="0" locked="0" layoutInCell="1" allowOverlap="1" wp14:anchorId="32239105" wp14:editId="757DE341">
                <wp:simplePos x="0" y="0"/>
                <wp:positionH relativeFrom="column">
                  <wp:posOffset>4359910</wp:posOffset>
                </wp:positionH>
                <wp:positionV relativeFrom="paragraph">
                  <wp:posOffset>5189220</wp:posOffset>
                </wp:positionV>
                <wp:extent cx="1686560" cy="237490"/>
                <wp:effectExtent l="0" t="0" r="0" b="0"/>
                <wp:wrapNone/>
                <wp:docPr id="61420689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5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A8435" w14:textId="11EA1A0D" w:rsidR="00354941" w:rsidRPr="0063716C" w:rsidRDefault="000D6A8D" w:rsidP="00354941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354941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361126">
                              <w:rPr>
                                <w:sz w:val="11"/>
                                <w:szCs w:val="11"/>
                              </w:rPr>
                              <w:t xml:space="preserve">Magdalena Maria </w:t>
                            </w:r>
                            <w:proofErr w:type="spellStart"/>
                            <w:r w:rsidR="00361126">
                              <w:rPr>
                                <w:sz w:val="11"/>
                                <w:szCs w:val="11"/>
                              </w:rPr>
                              <w:t>Stengel</w:t>
                            </w:r>
                            <w:proofErr w:type="spellEnd"/>
                            <w:r w:rsidR="00ED7F08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ED7F08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39105" id="_x0000_s1056" type="#_x0000_t202" style="position:absolute;margin-left:343.3pt;margin-top:408.6pt;width:132.8pt;height:18.7pt;z-index:2516603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" filled="f" stroked="f" strokeweight=".5pt">
                <v:textbox>
                  <w:txbxContent>
                    <w:p w14:paraId="6DEA8435" w14:textId="11EA1A0D" w:rsidR="00354941" w:rsidRPr="0063716C" w:rsidRDefault="000D6A8D" w:rsidP="00354941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354941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361126">
                        <w:rPr>
                          <w:sz w:val="11"/>
                          <w:szCs w:val="11"/>
                        </w:rPr>
                        <w:t xml:space="preserve">Magdalena Maria </w:t>
                      </w:r>
                      <w:proofErr w:type="spellStart"/>
                      <w:r w:rsidR="00361126">
                        <w:rPr>
                          <w:sz w:val="11"/>
                          <w:szCs w:val="11"/>
                        </w:rPr>
                        <w:t>Stengel</w:t>
                      </w:r>
                      <w:proofErr w:type="spellEnd"/>
                      <w:r w:rsidR="00ED7F08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ED7F08">
                        <w:rPr>
                          <w:sz w:val="11"/>
                          <w:szCs w:val="11"/>
                        </w:rPr>
                        <w:t xml:space="preserve"> DEIN</w:t>
                      </w:r>
                      <w:r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0953A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AC8CB42" wp14:editId="059F8EA4">
                <wp:simplePos x="0" y="0"/>
                <wp:positionH relativeFrom="column">
                  <wp:posOffset>31750</wp:posOffset>
                </wp:positionH>
                <wp:positionV relativeFrom="paragraph">
                  <wp:posOffset>5187950</wp:posOffset>
                </wp:positionV>
                <wp:extent cx="1686560" cy="237490"/>
                <wp:effectExtent l="0" t="0" r="0" b="0"/>
                <wp:wrapNone/>
                <wp:docPr id="1682133217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5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86E7A" w14:textId="4A0C5921" w:rsidR="00252DC2" w:rsidRPr="0063716C" w:rsidRDefault="000D6A8D" w:rsidP="00252DC2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252DC2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354941">
                              <w:rPr>
                                <w:sz w:val="11"/>
                                <w:szCs w:val="11"/>
                              </w:rPr>
                              <w:t>Eva-Maria</w:t>
                            </w:r>
                            <w:r w:rsidR="00252DC2" w:rsidRPr="0063716C">
                              <w:rPr>
                                <w:sz w:val="11"/>
                                <w:szCs w:val="11"/>
                              </w:rPr>
                              <w:t xml:space="preserve"> Ge</w:t>
                            </w:r>
                            <w:r w:rsidR="00354941">
                              <w:rPr>
                                <w:sz w:val="11"/>
                                <w:szCs w:val="11"/>
                              </w:rPr>
                              <w:t>bhardt</w:t>
                            </w:r>
                            <w:r w:rsidR="00A07AF2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A07AF2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CB42" id="_x0000_s1057" type="#_x0000_t202" style="position:absolute;margin-left:2.5pt;margin-top:408.5pt;width:132.8pt;height:18.7pt;z-index:2516583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" filled="f" stroked="f" strokeweight=".5pt">
                <v:textbox>
                  <w:txbxContent>
                    <w:p w14:paraId="55D86E7A" w14:textId="4A0C5921" w:rsidR="00252DC2" w:rsidRPr="0063716C" w:rsidRDefault="000D6A8D" w:rsidP="00252DC2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252DC2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354941">
                        <w:rPr>
                          <w:sz w:val="11"/>
                          <w:szCs w:val="11"/>
                        </w:rPr>
                        <w:t>Eva-Maria</w:t>
                      </w:r>
                      <w:r w:rsidR="00252DC2" w:rsidRPr="0063716C">
                        <w:rPr>
                          <w:sz w:val="11"/>
                          <w:szCs w:val="11"/>
                        </w:rPr>
                        <w:t xml:space="preserve"> Ge</w:t>
                      </w:r>
                      <w:r w:rsidR="00354941">
                        <w:rPr>
                          <w:sz w:val="11"/>
                          <w:szCs w:val="11"/>
                        </w:rPr>
                        <w:t>bhardt</w:t>
                      </w:r>
                      <w:r w:rsidR="00A07AF2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A07AF2">
                        <w:rPr>
                          <w:sz w:val="11"/>
                          <w:szCs w:val="11"/>
                        </w:rPr>
                        <w:t xml:space="preserve"> DEIN</w:t>
                      </w:r>
                      <w:r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0953A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051F6A36" wp14:editId="2BC701FC">
                <wp:simplePos x="0" y="0"/>
                <wp:positionH relativeFrom="column">
                  <wp:posOffset>4359275</wp:posOffset>
                </wp:positionH>
                <wp:positionV relativeFrom="paragraph">
                  <wp:posOffset>2287270</wp:posOffset>
                </wp:positionV>
                <wp:extent cx="1686560" cy="237490"/>
                <wp:effectExtent l="0" t="0" r="0" b="0"/>
                <wp:wrapNone/>
                <wp:docPr id="27848815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5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617EF" w14:textId="1B6594EA" w:rsidR="0053736F" w:rsidRPr="0063716C" w:rsidRDefault="000D6A8D" w:rsidP="0053736F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53736F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2A47AE">
                              <w:rPr>
                                <w:sz w:val="11"/>
                                <w:szCs w:val="11"/>
                              </w:rPr>
                              <w:t>Ulrike</w:t>
                            </w:r>
                            <w:r w:rsidR="0053736F" w:rsidRPr="0063716C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2A47AE">
                              <w:rPr>
                                <w:sz w:val="11"/>
                                <w:szCs w:val="11"/>
                              </w:rPr>
                              <w:t>Schacht</w:t>
                            </w:r>
                            <w:r w:rsidR="00015597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015597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F6A36" id="_x0000_s1058" type="#_x0000_t202" style="position:absolute;margin-left:343.25pt;margin-top:180.1pt;width:132.8pt;height:18.7pt;z-index:2516582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" filled="f" stroked="f" strokeweight=".5pt">
                <v:textbox>
                  <w:txbxContent>
                    <w:p w14:paraId="1B7617EF" w14:textId="1B6594EA" w:rsidR="0053736F" w:rsidRPr="0063716C" w:rsidRDefault="000D6A8D" w:rsidP="0053736F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53736F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2A47AE">
                        <w:rPr>
                          <w:sz w:val="11"/>
                          <w:szCs w:val="11"/>
                        </w:rPr>
                        <w:t>Ulrike</w:t>
                      </w:r>
                      <w:r w:rsidR="0053736F" w:rsidRPr="0063716C">
                        <w:rPr>
                          <w:sz w:val="11"/>
                          <w:szCs w:val="11"/>
                        </w:rPr>
                        <w:t xml:space="preserve"> </w:t>
                      </w:r>
                      <w:r w:rsidR="002A47AE">
                        <w:rPr>
                          <w:sz w:val="11"/>
                          <w:szCs w:val="11"/>
                        </w:rPr>
                        <w:t>Schacht</w:t>
                      </w:r>
                      <w:r w:rsidR="00015597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015597">
                        <w:rPr>
                          <w:sz w:val="11"/>
                          <w:szCs w:val="11"/>
                        </w:rPr>
                        <w:t xml:space="preserve"> DEIN</w:t>
                      </w:r>
                      <w:r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0953A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5DE10C21" wp14:editId="09325228">
                <wp:simplePos x="0" y="0"/>
                <wp:positionH relativeFrom="column">
                  <wp:posOffset>33020</wp:posOffset>
                </wp:positionH>
                <wp:positionV relativeFrom="paragraph">
                  <wp:posOffset>2288540</wp:posOffset>
                </wp:positionV>
                <wp:extent cx="1686560" cy="237490"/>
                <wp:effectExtent l="0" t="0" r="0" b="0"/>
                <wp:wrapNone/>
                <wp:docPr id="1168941010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5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4E66B" w14:textId="3BE7414E" w:rsidR="0053736F" w:rsidRPr="0063716C" w:rsidRDefault="000D6A8D" w:rsidP="0053736F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53736F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53736F">
                              <w:rPr>
                                <w:sz w:val="11"/>
                                <w:szCs w:val="11"/>
                              </w:rPr>
                              <w:t>Marvin Ruppert</w:t>
                            </w:r>
                            <w:r w:rsidR="00265FA5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265FA5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10C21" id="_x0000_s1059" type="#_x0000_t202" style="position:absolute;margin-left:2.6pt;margin-top:180.2pt;width:132.8pt;height:18.7pt;z-index:2516582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" filled="f" stroked="f" strokeweight=".5pt">
                <v:textbox>
                  <w:txbxContent>
                    <w:p w14:paraId="05B4E66B" w14:textId="3BE7414E" w:rsidR="0053736F" w:rsidRPr="0063716C" w:rsidRDefault="000D6A8D" w:rsidP="0053736F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53736F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53736F">
                        <w:rPr>
                          <w:sz w:val="11"/>
                          <w:szCs w:val="11"/>
                        </w:rPr>
                        <w:t>Marvin Ruppert</w:t>
                      </w:r>
                      <w:r w:rsidR="00265FA5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265FA5">
                        <w:rPr>
                          <w:sz w:val="11"/>
                          <w:szCs w:val="11"/>
                        </w:rPr>
                        <w:t xml:space="preserve"> DEIN</w:t>
                      </w:r>
                      <w:r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9D5112">
        <w:rPr>
          <w:b/>
          <w:bCs/>
          <w:noProof/>
        </w:rPr>
        <w:drawing>
          <wp:anchor distT="0" distB="0" distL="114300" distR="114300" simplePos="0" relativeHeight="251658276" behindDoc="0" locked="0" layoutInCell="1" allowOverlap="1" wp14:anchorId="48798CCA" wp14:editId="63BEA7DB">
            <wp:simplePos x="0" y="0"/>
            <wp:positionH relativeFrom="column">
              <wp:posOffset>7462520</wp:posOffset>
            </wp:positionH>
            <wp:positionV relativeFrom="paragraph">
              <wp:posOffset>252730</wp:posOffset>
            </wp:positionV>
            <wp:extent cx="1015365" cy="1015365"/>
            <wp:effectExtent l="0" t="0" r="635" b="635"/>
            <wp:wrapNone/>
            <wp:docPr id="508524254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24254" name="Grafik 20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11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57EFF7FE" wp14:editId="167A883A">
                <wp:simplePos x="0" y="0"/>
                <wp:positionH relativeFrom="column">
                  <wp:posOffset>7463790</wp:posOffset>
                </wp:positionH>
                <wp:positionV relativeFrom="paragraph">
                  <wp:posOffset>33655</wp:posOffset>
                </wp:positionV>
                <wp:extent cx="1016681" cy="231775"/>
                <wp:effectExtent l="0" t="0" r="0" b="0"/>
                <wp:wrapNone/>
                <wp:docPr id="1961172349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81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AAEA9" w14:textId="77777777" w:rsidR="00282B69" w:rsidRPr="0054367D" w:rsidRDefault="00282B69" w:rsidP="00282B6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FF7FE" id="_x0000_s1060" type="#_x0000_t202" style="position:absolute;margin-left:587.7pt;margin-top:2.65pt;width:80.05pt;height:18.25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" fillcolor="white [3201]" stroked="f" strokeweight=".5pt">
                <v:textbox>
                  <w:txbxContent>
                    <w:p w14:paraId="618AAEA9" w14:textId="77777777" w:rsidR="00282B69" w:rsidRPr="0054367D" w:rsidRDefault="00282B69" w:rsidP="00282B6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9D511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EAF8CC8" wp14:editId="7AC21A53">
                <wp:simplePos x="0" y="0"/>
                <wp:positionH relativeFrom="column">
                  <wp:posOffset>3137535</wp:posOffset>
                </wp:positionH>
                <wp:positionV relativeFrom="paragraph">
                  <wp:posOffset>22225</wp:posOffset>
                </wp:positionV>
                <wp:extent cx="1016681" cy="231775"/>
                <wp:effectExtent l="0" t="0" r="0" b="0"/>
                <wp:wrapNone/>
                <wp:docPr id="692043588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81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317A11" w14:textId="77777777" w:rsidR="00282B69" w:rsidRPr="0054367D" w:rsidRDefault="00282B69" w:rsidP="00282B6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F8CC8" id="_x0000_s1061" type="#_x0000_t202" style="position:absolute;margin-left:247.05pt;margin-top:1.75pt;width:80.05pt;height:18.25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" fillcolor="white [3201]" stroked="f" strokeweight=".5pt">
                <v:textbox>
                  <w:txbxContent>
                    <w:p w14:paraId="13317A11" w14:textId="77777777" w:rsidR="00282B69" w:rsidRPr="0054367D" w:rsidRDefault="00282B69" w:rsidP="00282B6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9D5112">
        <w:rPr>
          <w:b/>
          <w:bCs/>
          <w:noProof/>
        </w:rPr>
        <w:drawing>
          <wp:anchor distT="0" distB="0" distL="114300" distR="114300" simplePos="0" relativeHeight="251658272" behindDoc="0" locked="0" layoutInCell="1" allowOverlap="1" wp14:anchorId="0565B0A0" wp14:editId="0B8F3573">
            <wp:simplePos x="0" y="0"/>
            <wp:positionH relativeFrom="column">
              <wp:posOffset>3137535</wp:posOffset>
            </wp:positionH>
            <wp:positionV relativeFrom="paragraph">
              <wp:posOffset>252730</wp:posOffset>
            </wp:positionV>
            <wp:extent cx="1015365" cy="1015365"/>
            <wp:effectExtent l="0" t="0" r="635" b="635"/>
            <wp:wrapNone/>
            <wp:docPr id="126659936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99369" name="Grafik 20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112">
        <w:rPr>
          <w:b/>
          <w:bCs/>
          <w:noProof/>
        </w:rPr>
        <w:drawing>
          <wp:anchor distT="0" distB="0" distL="114300" distR="114300" simplePos="0" relativeHeight="251658284" behindDoc="0" locked="0" layoutInCell="1" allowOverlap="1" wp14:anchorId="073A9DA8" wp14:editId="2E5B1DB2">
            <wp:simplePos x="0" y="0"/>
            <wp:positionH relativeFrom="column">
              <wp:posOffset>7460615</wp:posOffset>
            </wp:positionH>
            <wp:positionV relativeFrom="paragraph">
              <wp:posOffset>3166745</wp:posOffset>
            </wp:positionV>
            <wp:extent cx="1014730" cy="1014730"/>
            <wp:effectExtent l="0" t="0" r="1270" b="1270"/>
            <wp:wrapNone/>
            <wp:docPr id="249864617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64617" name="Grafik 2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C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4CD6076" wp14:editId="238E9178">
                <wp:simplePos x="0" y="0"/>
                <wp:positionH relativeFrom="column">
                  <wp:posOffset>7461885</wp:posOffset>
                </wp:positionH>
                <wp:positionV relativeFrom="paragraph">
                  <wp:posOffset>2935489</wp:posOffset>
                </wp:positionV>
                <wp:extent cx="1016630" cy="231741"/>
                <wp:effectExtent l="0" t="0" r="0" b="0"/>
                <wp:wrapNone/>
                <wp:docPr id="1094763727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0" cy="231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A7661" w14:textId="77777777" w:rsidR="00282B69" w:rsidRPr="0054367D" w:rsidRDefault="00282B69" w:rsidP="00282B6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D6076" id="_x0000_s1062" type="#_x0000_t202" style="position:absolute;margin-left:587.55pt;margin-top:231.15pt;width:80.05pt;height:18.25pt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" fillcolor="white [3201]" stroked="f" strokeweight=".5pt">
                <v:textbox>
                  <w:txbxContent>
                    <w:p w14:paraId="3BDA7661" w14:textId="77777777" w:rsidR="00282B69" w:rsidRPr="0054367D" w:rsidRDefault="00282B69" w:rsidP="00282B6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252DC2">
        <w:rPr>
          <w:b/>
          <w:bCs/>
          <w:noProof/>
        </w:rPr>
        <w:drawing>
          <wp:anchor distT="0" distB="0" distL="114300" distR="114300" simplePos="0" relativeHeight="251658283" behindDoc="0" locked="0" layoutInCell="1" allowOverlap="1" wp14:anchorId="2BDA7FDE" wp14:editId="0B897971">
            <wp:simplePos x="0" y="0"/>
            <wp:positionH relativeFrom="column">
              <wp:posOffset>4470310</wp:posOffset>
            </wp:positionH>
            <wp:positionV relativeFrom="paragraph">
              <wp:posOffset>2935900</wp:posOffset>
            </wp:positionV>
            <wp:extent cx="4001135" cy="2250440"/>
            <wp:effectExtent l="38100" t="38100" r="37465" b="35560"/>
            <wp:wrapNone/>
            <wp:docPr id="1595551421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51421" name="Grafik 1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25044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47AE">
        <w:rPr>
          <w:b/>
          <w:bCs/>
          <w:noProof/>
        </w:rPr>
        <w:drawing>
          <wp:anchor distT="0" distB="0" distL="114300" distR="114300" simplePos="0" relativeHeight="251658280" behindDoc="0" locked="0" layoutInCell="1" allowOverlap="1" wp14:anchorId="50325AC4" wp14:editId="20EFA505">
            <wp:simplePos x="0" y="0"/>
            <wp:positionH relativeFrom="column">
              <wp:posOffset>3138805</wp:posOffset>
            </wp:positionH>
            <wp:positionV relativeFrom="paragraph">
              <wp:posOffset>3166539</wp:posOffset>
            </wp:positionV>
            <wp:extent cx="1015365" cy="1015365"/>
            <wp:effectExtent l="0" t="0" r="635" b="635"/>
            <wp:wrapNone/>
            <wp:docPr id="715856331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56331" name="Grafik 20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7A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8B9CAE0" wp14:editId="03BC97D1">
                <wp:simplePos x="0" y="0"/>
                <wp:positionH relativeFrom="column">
                  <wp:posOffset>3138170</wp:posOffset>
                </wp:positionH>
                <wp:positionV relativeFrom="paragraph">
                  <wp:posOffset>2937537</wp:posOffset>
                </wp:positionV>
                <wp:extent cx="1016681" cy="231775"/>
                <wp:effectExtent l="0" t="0" r="0" b="0"/>
                <wp:wrapNone/>
                <wp:docPr id="512316398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81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F55D6" w14:textId="77777777" w:rsidR="00282B69" w:rsidRPr="0054367D" w:rsidRDefault="00282B69" w:rsidP="00282B6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9CAE0" id="_x0000_s1063" type="#_x0000_t202" style="position:absolute;margin-left:247.1pt;margin-top:231.3pt;width:80.05pt;height:18.2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" fillcolor="white [3201]" stroked="f" strokeweight=".5pt">
                <v:textbox>
                  <w:txbxContent>
                    <w:p w14:paraId="43CF55D6" w14:textId="77777777" w:rsidR="00282B69" w:rsidRPr="0054367D" w:rsidRDefault="00282B69" w:rsidP="00282B6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2A47AE">
        <w:rPr>
          <w:b/>
          <w:bCs/>
          <w:noProof/>
        </w:rPr>
        <w:drawing>
          <wp:anchor distT="0" distB="0" distL="114300" distR="114300" simplePos="0" relativeHeight="251658279" behindDoc="0" locked="0" layoutInCell="1" allowOverlap="1" wp14:anchorId="420B7F60" wp14:editId="2E1FFAC8">
            <wp:simplePos x="0" y="0"/>
            <wp:positionH relativeFrom="column">
              <wp:posOffset>145415</wp:posOffset>
            </wp:positionH>
            <wp:positionV relativeFrom="paragraph">
              <wp:posOffset>2937349</wp:posOffset>
            </wp:positionV>
            <wp:extent cx="4006215" cy="2253615"/>
            <wp:effectExtent l="38100" t="38100" r="32385" b="32385"/>
            <wp:wrapNone/>
            <wp:docPr id="769004426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04426" name="Grafik 1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2536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53736F">
        <w:rPr>
          <w:b/>
          <w:bCs/>
          <w:noProof/>
        </w:rPr>
        <w:drawing>
          <wp:anchor distT="0" distB="0" distL="114300" distR="114300" simplePos="0" relativeHeight="251658275" behindDoc="0" locked="0" layoutInCell="1" allowOverlap="1" wp14:anchorId="7A972F2F" wp14:editId="088F4938">
            <wp:simplePos x="0" y="0"/>
            <wp:positionH relativeFrom="column">
              <wp:posOffset>4470400</wp:posOffset>
            </wp:positionH>
            <wp:positionV relativeFrom="paragraph">
              <wp:posOffset>35300</wp:posOffset>
            </wp:positionV>
            <wp:extent cx="4006850" cy="2253615"/>
            <wp:effectExtent l="38100" t="38100" r="44450" b="32385"/>
            <wp:wrapNone/>
            <wp:docPr id="26755743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57433" name="Grafik 1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2536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53736F">
        <w:rPr>
          <w:b/>
          <w:bCs/>
          <w:noProof/>
        </w:rPr>
        <w:drawing>
          <wp:anchor distT="0" distB="0" distL="114300" distR="114300" simplePos="0" relativeHeight="251658271" behindDoc="0" locked="0" layoutInCell="1" allowOverlap="1" wp14:anchorId="22B5E3D8" wp14:editId="55C30058">
            <wp:simplePos x="0" y="0"/>
            <wp:positionH relativeFrom="column">
              <wp:posOffset>139400</wp:posOffset>
            </wp:positionH>
            <wp:positionV relativeFrom="paragraph">
              <wp:posOffset>35131</wp:posOffset>
            </wp:positionV>
            <wp:extent cx="4007242" cy="2254074"/>
            <wp:effectExtent l="38100" t="38100" r="31750" b="32385"/>
            <wp:wrapNone/>
            <wp:docPr id="2284962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96217" name="Grafik 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242" cy="2254074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282B6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75745D0" wp14:editId="42CF860F">
                <wp:simplePos x="0" y="0"/>
                <wp:positionH relativeFrom="column">
                  <wp:posOffset>35284</wp:posOffset>
                </wp:positionH>
                <wp:positionV relativeFrom="paragraph">
                  <wp:posOffset>2605598</wp:posOffset>
                </wp:positionV>
                <wp:extent cx="4221057" cy="2798859"/>
                <wp:effectExtent l="0" t="0" r="8255" b="8255"/>
                <wp:wrapNone/>
                <wp:docPr id="18075712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057" cy="27988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559BB679" w14:textId="04B02FC8" w:rsidR="00282B69" w:rsidRDefault="00282B69" w:rsidP="00282B69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BERUF: Tierpräparator</w:t>
                            </w:r>
                          </w:p>
                          <w:p w14:paraId="51B41CCB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05C1739D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97CF5AC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E9A4B1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3601902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AC1B32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D9C3338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745D0" id="_x0000_s1064" type="#_x0000_t202" style="position:absolute;margin-left:2.8pt;margin-top:205.15pt;width:332.35pt;height:220.4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" fillcolor="#deeaf6 [660]" strokecolor="#099" strokeweight="1pt">
                <v:textbox>
                  <w:txbxContent>
                    <w:p w14:paraId="559BB679" w14:textId="04B02FC8" w:rsidR="00282B69" w:rsidRDefault="00282B69" w:rsidP="00282B69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BERUF: Tierpräparator</w:t>
                      </w:r>
                    </w:p>
                    <w:p w14:paraId="51B41CCB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05C1739D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697CF5AC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79E9A4B1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13601902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68AC1B32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2D9C3338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B69">
        <w:br w:type="page"/>
      </w:r>
    </w:p>
    <w:p w14:paraId="24FF3775" w14:textId="7E0DA797" w:rsidR="00282B69" w:rsidRPr="00D52B09" w:rsidRDefault="00282B69" w:rsidP="00282B69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7725DC3A" wp14:editId="67AA4474">
                <wp:simplePos x="0" y="0"/>
                <wp:positionH relativeFrom="column">
                  <wp:posOffset>34123</wp:posOffset>
                </wp:positionH>
                <wp:positionV relativeFrom="paragraph">
                  <wp:posOffset>4158</wp:posOffset>
                </wp:positionV>
                <wp:extent cx="4221057" cy="2798859"/>
                <wp:effectExtent l="0" t="0" r="8255" b="8255"/>
                <wp:wrapNone/>
                <wp:docPr id="15721893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057" cy="27988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7EE05DF8" w14:textId="1875F474" w:rsidR="00282B69" w:rsidRDefault="00282B69" w:rsidP="00282B69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BERUF: Busfahrerin</w:t>
                            </w:r>
                          </w:p>
                          <w:p w14:paraId="0081EC1B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134B88C6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3CAD9EA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816BE03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B844CB7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D7FB0DD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B10AD1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5DC3A" id="_x0000_s1065" type="#_x0000_t202" style="position:absolute;margin-left:2.7pt;margin-top:.35pt;width:332.35pt;height:220.4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" fillcolor="#deeaf6 [660]" strokecolor="#099" strokeweight="1pt">
                <v:textbox>
                  <w:txbxContent>
                    <w:p w14:paraId="7EE05DF8" w14:textId="1875F474" w:rsidR="00282B69" w:rsidRDefault="00282B69" w:rsidP="00282B69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BERUF: Busfahrerin</w:t>
                      </w:r>
                    </w:p>
                    <w:p w14:paraId="0081EC1B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134B88C6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53CAD9EA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2816BE03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0B844CB7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6D7FB0DD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56B10AD1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4C1432D1" wp14:editId="3DEE613B">
                <wp:simplePos x="0" y="0"/>
                <wp:positionH relativeFrom="column">
                  <wp:posOffset>4360793</wp:posOffset>
                </wp:positionH>
                <wp:positionV relativeFrom="paragraph">
                  <wp:posOffset>4390</wp:posOffset>
                </wp:positionV>
                <wp:extent cx="4221057" cy="2798859"/>
                <wp:effectExtent l="0" t="0" r="8255" b="8255"/>
                <wp:wrapNone/>
                <wp:docPr id="17337830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057" cy="27988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custGeom>
                                  <a:avLst/>
                                  <a:gdLst>
                                    <a:gd name="connsiteX0" fmla="*/ 0 w 2880360"/>
                                    <a:gd name="connsiteY0" fmla="*/ 0 h 4587240"/>
                                    <a:gd name="connsiteX1" fmla="*/ 518465 w 2880360"/>
                                    <a:gd name="connsiteY1" fmla="*/ 0 h 4587240"/>
                                    <a:gd name="connsiteX2" fmla="*/ 1036930 w 2880360"/>
                                    <a:gd name="connsiteY2" fmla="*/ 0 h 4587240"/>
                                    <a:gd name="connsiteX3" fmla="*/ 1670609 w 2880360"/>
                                    <a:gd name="connsiteY3" fmla="*/ 0 h 4587240"/>
                                    <a:gd name="connsiteX4" fmla="*/ 2217877 w 2880360"/>
                                    <a:gd name="connsiteY4" fmla="*/ 0 h 4587240"/>
                                    <a:gd name="connsiteX5" fmla="*/ 2880360 w 2880360"/>
                                    <a:gd name="connsiteY5" fmla="*/ 0 h 4587240"/>
                                    <a:gd name="connsiteX6" fmla="*/ 2880360 w 2880360"/>
                                    <a:gd name="connsiteY6" fmla="*/ 573405 h 4587240"/>
                                    <a:gd name="connsiteX7" fmla="*/ 2880360 w 2880360"/>
                                    <a:gd name="connsiteY7" fmla="*/ 1055065 h 4587240"/>
                                    <a:gd name="connsiteX8" fmla="*/ 2880360 w 2880360"/>
                                    <a:gd name="connsiteY8" fmla="*/ 1490853 h 4587240"/>
                                    <a:gd name="connsiteX9" fmla="*/ 2880360 w 2880360"/>
                                    <a:gd name="connsiteY9" fmla="*/ 2156003 h 4587240"/>
                                    <a:gd name="connsiteX10" fmla="*/ 2880360 w 2880360"/>
                                    <a:gd name="connsiteY10" fmla="*/ 2729408 h 4587240"/>
                                    <a:gd name="connsiteX11" fmla="*/ 2880360 w 2880360"/>
                                    <a:gd name="connsiteY11" fmla="*/ 3256940 h 4587240"/>
                                    <a:gd name="connsiteX12" fmla="*/ 2880360 w 2880360"/>
                                    <a:gd name="connsiteY12" fmla="*/ 3922090 h 4587240"/>
                                    <a:gd name="connsiteX13" fmla="*/ 2880360 w 2880360"/>
                                    <a:gd name="connsiteY13" fmla="*/ 4587240 h 4587240"/>
                                    <a:gd name="connsiteX14" fmla="*/ 2275484 w 2880360"/>
                                    <a:gd name="connsiteY14" fmla="*/ 4587240 h 4587240"/>
                                    <a:gd name="connsiteX15" fmla="*/ 1757020 w 2880360"/>
                                    <a:gd name="connsiteY15" fmla="*/ 4587240 h 4587240"/>
                                    <a:gd name="connsiteX16" fmla="*/ 1209751 w 2880360"/>
                                    <a:gd name="connsiteY16" fmla="*/ 4587240 h 4587240"/>
                                    <a:gd name="connsiteX17" fmla="*/ 633679 w 2880360"/>
                                    <a:gd name="connsiteY17" fmla="*/ 4587240 h 4587240"/>
                                    <a:gd name="connsiteX18" fmla="*/ 0 w 2880360"/>
                                    <a:gd name="connsiteY18" fmla="*/ 4587240 h 4587240"/>
                                    <a:gd name="connsiteX19" fmla="*/ 0 w 2880360"/>
                                    <a:gd name="connsiteY19" fmla="*/ 4105580 h 4587240"/>
                                    <a:gd name="connsiteX20" fmla="*/ 0 w 2880360"/>
                                    <a:gd name="connsiteY20" fmla="*/ 3623920 h 4587240"/>
                                    <a:gd name="connsiteX21" fmla="*/ 0 w 2880360"/>
                                    <a:gd name="connsiteY21" fmla="*/ 3050515 h 4587240"/>
                                    <a:gd name="connsiteX22" fmla="*/ 0 w 2880360"/>
                                    <a:gd name="connsiteY22" fmla="*/ 2477110 h 4587240"/>
                                    <a:gd name="connsiteX23" fmla="*/ 0 w 2880360"/>
                                    <a:gd name="connsiteY23" fmla="*/ 2041322 h 4587240"/>
                                    <a:gd name="connsiteX24" fmla="*/ 0 w 2880360"/>
                                    <a:gd name="connsiteY24" fmla="*/ 1422044 h 4587240"/>
                                    <a:gd name="connsiteX25" fmla="*/ 0 w 2880360"/>
                                    <a:gd name="connsiteY25" fmla="*/ 986257 h 4587240"/>
                                    <a:gd name="connsiteX26" fmla="*/ 0 w 2880360"/>
                                    <a:gd name="connsiteY26" fmla="*/ 0 h 45872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880360" h="458724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6539" y="-13223"/>
                                        <a:pt x="361623" y="58999"/>
                                        <a:pt x="518465" y="0"/>
                                      </a:cubicBezTo>
                                      <a:cubicBezTo>
                                        <a:pt x="675307" y="-58999"/>
                                        <a:pt x="879431" y="33430"/>
                                        <a:pt x="1036930" y="0"/>
                                      </a:cubicBezTo>
                                      <a:cubicBezTo>
                                        <a:pt x="1194430" y="-33430"/>
                                        <a:pt x="1460183" y="66615"/>
                                        <a:pt x="1670609" y="0"/>
                                      </a:cubicBezTo>
                                      <a:cubicBezTo>
                                        <a:pt x="1881035" y="-66615"/>
                                        <a:pt x="2106133" y="60016"/>
                                        <a:pt x="2217877" y="0"/>
                                      </a:cubicBezTo>
                                      <a:cubicBezTo>
                                        <a:pt x="2329621" y="-60016"/>
                                        <a:pt x="2584238" y="52670"/>
                                        <a:pt x="2880360" y="0"/>
                                      </a:cubicBezTo>
                                      <a:cubicBezTo>
                                        <a:pt x="2923788" y="249312"/>
                                        <a:pt x="2848699" y="344782"/>
                                        <a:pt x="2880360" y="573405"/>
                                      </a:cubicBezTo>
                                      <a:cubicBezTo>
                                        <a:pt x="2912021" y="802028"/>
                                        <a:pt x="2836755" y="824861"/>
                                        <a:pt x="2880360" y="1055065"/>
                                      </a:cubicBezTo>
                                      <a:cubicBezTo>
                                        <a:pt x="2923965" y="1285269"/>
                                        <a:pt x="2874756" y="1286209"/>
                                        <a:pt x="2880360" y="1490853"/>
                                      </a:cubicBezTo>
                                      <a:cubicBezTo>
                                        <a:pt x="2885964" y="1695497"/>
                                        <a:pt x="2819449" y="1886729"/>
                                        <a:pt x="2880360" y="2156003"/>
                                      </a:cubicBezTo>
                                      <a:cubicBezTo>
                                        <a:pt x="2941271" y="2425277"/>
                                        <a:pt x="2858612" y="2568652"/>
                                        <a:pt x="2880360" y="2729408"/>
                                      </a:cubicBezTo>
                                      <a:cubicBezTo>
                                        <a:pt x="2902108" y="2890165"/>
                                        <a:pt x="2873094" y="3076541"/>
                                        <a:pt x="2880360" y="3256940"/>
                                      </a:cubicBezTo>
                                      <a:cubicBezTo>
                                        <a:pt x="2887626" y="3437339"/>
                                        <a:pt x="2847575" y="3599629"/>
                                        <a:pt x="2880360" y="3922090"/>
                                      </a:cubicBezTo>
                                      <a:cubicBezTo>
                                        <a:pt x="2913145" y="4244551"/>
                                        <a:pt x="2829470" y="4379331"/>
                                        <a:pt x="2880360" y="4587240"/>
                                      </a:cubicBezTo>
                                      <a:cubicBezTo>
                                        <a:pt x="2689557" y="4597383"/>
                                        <a:pt x="2400146" y="4579841"/>
                                        <a:pt x="2275484" y="4587240"/>
                                      </a:cubicBezTo>
                                      <a:cubicBezTo>
                                        <a:pt x="2150822" y="4594639"/>
                                        <a:pt x="1916107" y="4528851"/>
                                        <a:pt x="1757020" y="4587240"/>
                                      </a:cubicBezTo>
                                      <a:cubicBezTo>
                                        <a:pt x="1597933" y="4645629"/>
                                        <a:pt x="1447148" y="4530375"/>
                                        <a:pt x="1209751" y="4587240"/>
                                      </a:cubicBezTo>
                                      <a:cubicBezTo>
                                        <a:pt x="972354" y="4644105"/>
                                        <a:pt x="773263" y="4546910"/>
                                        <a:pt x="633679" y="4587240"/>
                                      </a:cubicBezTo>
                                      <a:cubicBezTo>
                                        <a:pt x="494095" y="4627570"/>
                                        <a:pt x="269386" y="4543193"/>
                                        <a:pt x="0" y="4587240"/>
                                      </a:cubicBezTo>
                                      <a:cubicBezTo>
                                        <a:pt x="-15721" y="4370117"/>
                                        <a:pt x="53011" y="4310496"/>
                                        <a:pt x="0" y="4105580"/>
                                      </a:cubicBezTo>
                                      <a:cubicBezTo>
                                        <a:pt x="-53011" y="3900664"/>
                                        <a:pt x="22970" y="3735386"/>
                                        <a:pt x="0" y="3623920"/>
                                      </a:cubicBezTo>
                                      <a:cubicBezTo>
                                        <a:pt x="-22970" y="3512454"/>
                                        <a:pt x="33558" y="3302674"/>
                                        <a:pt x="0" y="3050515"/>
                                      </a:cubicBezTo>
                                      <a:cubicBezTo>
                                        <a:pt x="-33558" y="2798356"/>
                                        <a:pt x="30565" y="2637681"/>
                                        <a:pt x="0" y="2477110"/>
                                      </a:cubicBezTo>
                                      <a:cubicBezTo>
                                        <a:pt x="-30565" y="2316540"/>
                                        <a:pt x="9162" y="2138310"/>
                                        <a:pt x="0" y="2041322"/>
                                      </a:cubicBezTo>
                                      <a:cubicBezTo>
                                        <a:pt x="-9162" y="1944334"/>
                                        <a:pt x="3078" y="1630083"/>
                                        <a:pt x="0" y="1422044"/>
                                      </a:cubicBezTo>
                                      <a:cubicBezTo>
                                        <a:pt x="-3078" y="1214005"/>
                                        <a:pt x="17623" y="1127649"/>
                                        <a:pt x="0" y="986257"/>
                                      </a:cubicBezTo>
                                      <a:cubicBezTo>
                                        <a:pt x="-17623" y="844865"/>
                                        <a:pt x="3466" y="390649"/>
                                        <a:pt x="0" y="0"/>
                                      </a:cubicBezTo>
                                      <a:close/>
                                    </a:path>
                                    <a:path w="2880360" h="458724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0602" y="-66087"/>
                                        <a:pt x="324745" y="2498"/>
                                        <a:pt x="576072" y="0"/>
                                      </a:cubicBezTo>
                                      <a:cubicBezTo>
                                        <a:pt x="827399" y="-2498"/>
                                        <a:pt x="948644" y="14448"/>
                                        <a:pt x="1180948" y="0"/>
                                      </a:cubicBezTo>
                                      <a:cubicBezTo>
                                        <a:pt x="1413252" y="-14448"/>
                                        <a:pt x="1505873" y="5607"/>
                                        <a:pt x="1757020" y="0"/>
                                      </a:cubicBezTo>
                                      <a:cubicBezTo>
                                        <a:pt x="2008167" y="-5607"/>
                                        <a:pt x="2177436" y="44966"/>
                                        <a:pt x="2333092" y="0"/>
                                      </a:cubicBezTo>
                                      <a:cubicBezTo>
                                        <a:pt x="2488748" y="-44966"/>
                                        <a:pt x="2634291" y="31481"/>
                                        <a:pt x="2880360" y="0"/>
                                      </a:cubicBezTo>
                                      <a:cubicBezTo>
                                        <a:pt x="2911900" y="215168"/>
                                        <a:pt x="2837972" y="335299"/>
                                        <a:pt x="2880360" y="619277"/>
                                      </a:cubicBezTo>
                                      <a:cubicBezTo>
                                        <a:pt x="2922748" y="903255"/>
                                        <a:pt x="2878528" y="900478"/>
                                        <a:pt x="2880360" y="1100938"/>
                                      </a:cubicBezTo>
                                      <a:cubicBezTo>
                                        <a:pt x="2882192" y="1301398"/>
                                        <a:pt x="2839526" y="1398857"/>
                                        <a:pt x="2880360" y="1628470"/>
                                      </a:cubicBezTo>
                                      <a:cubicBezTo>
                                        <a:pt x="2921194" y="1858083"/>
                                        <a:pt x="2880248" y="2142810"/>
                                        <a:pt x="2880360" y="2293620"/>
                                      </a:cubicBezTo>
                                      <a:cubicBezTo>
                                        <a:pt x="2880472" y="2444430"/>
                                        <a:pt x="2850002" y="2727783"/>
                                        <a:pt x="2880360" y="2958770"/>
                                      </a:cubicBezTo>
                                      <a:cubicBezTo>
                                        <a:pt x="2910718" y="3189757"/>
                                        <a:pt x="2818428" y="3387882"/>
                                        <a:pt x="2880360" y="3578047"/>
                                      </a:cubicBezTo>
                                      <a:cubicBezTo>
                                        <a:pt x="2942292" y="3768212"/>
                                        <a:pt x="2837410" y="3796838"/>
                                        <a:pt x="2880360" y="4013835"/>
                                      </a:cubicBezTo>
                                      <a:cubicBezTo>
                                        <a:pt x="2923310" y="4230832"/>
                                        <a:pt x="2814204" y="4469155"/>
                                        <a:pt x="2880360" y="4587240"/>
                                      </a:cubicBezTo>
                                      <a:cubicBezTo>
                                        <a:pt x="2712078" y="4603370"/>
                                        <a:pt x="2498555" y="4549667"/>
                                        <a:pt x="2390699" y="4587240"/>
                                      </a:cubicBezTo>
                                      <a:cubicBezTo>
                                        <a:pt x="2282843" y="4624813"/>
                                        <a:pt x="2021316" y="4528160"/>
                                        <a:pt x="1814627" y="4587240"/>
                                      </a:cubicBezTo>
                                      <a:cubicBezTo>
                                        <a:pt x="1607938" y="4646320"/>
                                        <a:pt x="1416482" y="4565555"/>
                                        <a:pt x="1267358" y="4587240"/>
                                      </a:cubicBezTo>
                                      <a:cubicBezTo>
                                        <a:pt x="1118234" y="4608925"/>
                                        <a:pt x="905305" y="4580623"/>
                                        <a:pt x="777697" y="4587240"/>
                                      </a:cubicBezTo>
                                      <a:cubicBezTo>
                                        <a:pt x="650089" y="4593857"/>
                                        <a:pt x="285044" y="4508863"/>
                                        <a:pt x="0" y="4587240"/>
                                      </a:cubicBezTo>
                                      <a:cubicBezTo>
                                        <a:pt x="-479" y="4400864"/>
                                        <a:pt x="21124" y="4249305"/>
                                        <a:pt x="0" y="4151452"/>
                                      </a:cubicBezTo>
                                      <a:cubicBezTo>
                                        <a:pt x="-21124" y="4053599"/>
                                        <a:pt x="12388" y="3739508"/>
                                        <a:pt x="0" y="3532175"/>
                                      </a:cubicBezTo>
                                      <a:cubicBezTo>
                                        <a:pt x="-12388" y="3324842"/>
                                        <a:pt x="45013" y="3112545"/>
                                        <a:pt x="0" y="2867025"/>
                                      </a:cubicBezTo>
                                      <a:cubicBezTo>
                                        <a:pt x="-45013" y="2621505"/>
                                        <a:pt x="57079" y="2516703"/>
                                        <a:pt x="0" y="2201875"/>
                                      </a:cubicBezTo>
                                      <a:cubicBezTo>
                                        <a:pt x="-57079" y="1887047"/>
                                        <a:pt x="6349" y="1773445"/>
                                        <a:pt x="0" y="1582598"/>
                                      </a:cubicBezTo>
                                      <a:cubicBezTo>
                                        <a:pt x="-6349" y="1391751"/>
                                        <a:pt x="25919" y="1189297"/>
                                        <a:pt x="0" y="963320"/>
                                      </a:cubicBezTo>
                                      <a:cubicBezTo>
                                        <a:pt x="-25919" y="737343"/>
                                        <a:pt x="92582" y="444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4353F160" w14:textId="79C9B060" w:rsidR="00282B69" w:rsidRDefault="00282B69" w:rsidP="00282B69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BERUF: Musicaldarsteller</w:t>
                            </w:r>
                          </w:p>
                          <w:p w14:paraId="065FD21C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250C34AB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04D5C4F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2DB3AE3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F6ED76D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A4B5CF1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8397C6B" w14:textId="77777777" w:rsidR="00282B69" w:rsidRDefault="00282B69" w:rsidP="00282B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432D1" id="_x0000_s1066" type="#_x0000_t202" style="position:absolute;margin-left:343.35pt;margin-top:.35pt;width:332.35pt;height:220.4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" fillcolor="#deeaf6 [660]" strokecolor="#099" strokeweight="1pt">
                <v:textbox>
                  <w:txbxContent>
                    <w:p w14:paraId="4353F160" w14:textId="79C9B060" w:rsidR="00282B69" w:rsidRDefault="00282B69" w:rsidP="00282B69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BERUF: Musicaldarsteller</w:t>
                      </w:r>
                    </w:p>
                    <w:p w14:paraId="065FD21C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250C34AB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604D5C4F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12DB3AE3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7F6ED76D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5A4B5CF1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  <w:p w14:paraId="18397C6B" w14:textId="77777777" w:rsidR="00282B69" w:rsidRDefault="00282B69" w:rsidP="00282B6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E23123" w14:textId="21DF3404" w:rsidR="00DC3386" w:rsidRPr="00352B59" w:rsidRDefault="00732B61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88" behindDoc="0" locked="0" layoutInCell="1" allowOverlap="1" wp14:anchorId="56652837" wp14:editId="3E74F357">
                <wp:simplePos x="0" y="0"/>
                <wp:positionH relativeFrom="column">
                  <wp:posOffset>33020</wp:posOffset>
                </wp:positionH>
                <wp:positionV relativeFrom="paragraph">
                  <wp:posOffset>2296795</wp:posOffset>
                </wp:positionV>
                <wp:extent cx="1686560" cy="237490"/>
                <wp:effectExtent l="0" t="0" r="0" b="0"/>
                <wp:wrapNone/>
                <wp:docPr id="131594987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5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905E9" w14:textId="05B77B5F" w:rsidR="0005540D" w:rsidRPr="0063716C" w:rsidRDefault="000D6A8D" w:rsidP="0005540D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05540D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FF1836">
                              <w:rPr>
                                <w:sz w:val="11"/>
                                <w:szCs w:val="11"/>
                              </w:rPr>
                              <w:t>Maria Feck</w:t>
                            </w:r>
                            <w:r w:rsidR="00705872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705872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52837" id="_x0000_s1067" type="#_x0000_t202" style="position:absolute;margin-left:2.6pt;margin-top:180.85pt;width:132.8pt;height:18.7pt;z-index:2516705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" filled="f" stroked="f" strokeweight=".5pt">
                <v:textbox>
                  <w:txbxContent>
                    <w:p w14:paraId="232905E9" w14:textId="05B77B5F" w:rsidR="0005540D" w:rsidRPr="0063716C" w:rsidRDefault="000D6A8D" w:rsidP="0005540D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05540D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FF1836">
                        <w:rPr>
                          <w:sz w:val="11"/>
                          <w:szCs w:val="11"/>
                        </w:rPr>
                        <w:t>Maria Feck</w:t>
                      </w:r>
                      <w:r w:rsidR="00705872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705872">
                        <w:rPr>
                          <w:sz w:val="11"/>
                          <w:szCs w:val="11"/>
                        </w:rPr>
                        <w:t xml:space="preserve"> DEIN</w:t>
                      </w:r>
                      <w:r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2275A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4F92E8E9" wp14:editId="1DAAF668">
                <wp:simplePos x="0" y="0"/>
                <wp:positionH relativeFrom="column">
                  <wp:posOffset>7460615</wp:posOffset>
                </wp:positionH>
                <wp:positionV relativeFrom="paragraph">
                  <wp:posOffset>43180</wp:posOffset>
                </wp:positionV>
                <wp:extent cx="1016635" cy="231775"/>
                <wp:effectExtent l="0" t="0" r="0" b="0"/>
                <wp:wrapNone/>
                <wp:docPr id="1045805294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A176C" w14:textId="77777777" w:rsidR="00282B69" w:rsidRPr="0054367D" w:rsidRDefault="00282B69" w:rsidP="00282B6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2E8E9" id="_x0000_s1068" type="#_x0000_t202" style="position:absolute;margin-left:587.45pt;margin-top:3.4pt;width:80.05pt;height:18.2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" fillcolor="white [3201]" stroked="f" strokeweight=".5pt">
                <v:textbox>
                  <w:txbxContent>
                    <w:p w14:paraId="7ACA176C" w14:textId="77777777" w:rsidR="00282B69" w:rsidRPr="0054367D" w:rsidRDefault="00282B69" w:rsidP="00282B6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2275AB">
        <w:rPr>
          <w:b/>
          <w:bCs/>
          <w:noProof/>
        </w:rPr>
        <w:drawing>
          <wp:anchor distT="0" distB="0" distL="114300" distR="114300" simplePos="0" relativeHeight="251658292" behindDoc="0" locked="0" layoutInCell="1" allowOverlap="1" wp14:anchorId="2742EF4E" wp14:editId="6ADB95E9">
            <wp:simplePos x="0" y="0"/>
            <wp:positionH relativeFrom="column">
              <wp:posOffset>7461250</wp:posOffset>
            </wp:positionH>
            <wp:positionV relativeFrom="paragraph">
              <wp:posOffset>275590</wp:posOffset>
            </wp:positionV>
            <wp:extent cx="1015365" cy="1015365"/>
            <wp:effectExtent l="0" t="0" r="635" b="635"/>
            <wp:wrapNone/>
            <wp:docPr id="1295858318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58318" name="Grafik 2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836">
        <w:rPr>
          <w:b/>
          <w:bCs/>
          <w:noProof/>
        </w:rPr>
        <w:drawing>
          <wp:anchor distT="0" distB="0" distL="114300" distR="114300" simplePos="0" relativeHeight="251658288" behindDoc="0" locked="0" layoutInCell="1" allowOverlap="1" wp14:anchorId="28389358" wp14:editId="5A4A125E">
            <wp:simplePos x="0" y="0"/>
            <wp:positionH relativeFrom="column">
              <wp:posOffset>3138805</wp:posOffset>
            </wp:positionH>
            <wp:positionV relativeFrom="paragraph">
              <wp:posOffset>270510</wp:posOffset>
            </wp:positionV>
            <wp:extent cx="1015365" cy="1015365"/>
            <wp:effectExtent l="0" t="0" r="635" b="635"/>
            <wp:wrapNone/>
            <wp:docPr id="1889028394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28394" name="Grafik 20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4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636" behindDoc="0" locked="0" layoutInCell="1" allowOverlap="1" wp14:anchorId="6ACCC7CC" wp14:editId="5406A313">
                <wp:simplePos x="0" y="0"/>
                <wp:positionH relativeFrom="column">
                  <wp:posOffset>4361219</wp:posOffset>
                </wp:positionH>
                <wp:positionV relativeFrom="paragraph">
                  <wp:posOffset>2297044</wp:posOffset>
                </wp:positionV>
                <wp:extent cx="1687133" cy="238027"/>
                <wp:effectExtent l="0" t="0" r="0" b="0"/>
                <wp:wrapNone/>
                <wp:docPr id="111881308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33" cy="23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DB7AE" w14:textId="5D8FDE09" w:rsidR="0005540D" w:rsidRPr="0063716C" w:rsidRDefault="000D6A8D" w:rsidP="0005540D">
                            <w:pPr>
                              <w:rPr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Foto</w:t>
                            </w:r>
                            <w:r w:rsidR="0005540D" w:rsidRPr="0063716C">
                              <w:rPr>
                                <w:sz w:val="11"/>
                                <w:szCs w:val="11"/>
                              </w:rPr>
                              <w:t xml:space="preserve">: </w:t>
                            </w:r>
                            <w:r w:rsidR="00FF1836">
                              <w:rPr>
                                <w:sz w:val="11"/>
                                <w:szCs w:val="11"/>
                              </w:rPr>
                              <w:t>Maria Feck</w:t>
                            </w:r>
                            <w:r w:rsidR="001A6664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/</w:t>
                            </w:r>
                            <w:r w:rsidR="001A6664">
                              <w:rPr>
                                <w:sz w:val="11"/>
                                <w:szCs w:val="11"/>
                              </w:rPr>
                              <w:t xml:space="preserve"> DEIN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SPIEGEL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CC7CC" id="_x0000_s1069" type="#_x0000_t202" style="position:absolute;margin-left:343.4pt;margin-top:180.85pt;width:132.85pt;height:18.75pt;z-index:2516726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PtzHAIAADQ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" filled="f" stroked="f" strokeweight=".5pt">
                <v:textbox>
                  <w:txbxContent>
                    <w:p w14:paraId="339DB7AE" w14:textId="5D8FDE09" w:rsidR="0005540D" w:rsidRPr="0063716C" w:rsidRDefault="000D6A8D" w:rsidP="0005540D">
                      <w:pPr>
                        <w:rPr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Foto</w:t>
                      </w:r>
                      <w:r w:rsidR="0005540D" w:rsidRPr="0063716C">
                        <w:rPr>
                          <w:sz w:val="11"/>
                          <w:szCs w:val="11"/>
                        </w:rPr>
                        <w:t xml:space="preserve">: </w:t>
                      </w:r>
                      <w:r w:rsidR="00FF1836">
                        <w:rPr>
                          <w:sz w:val="11"/>
                          <w:szCs w:val="11"/>
                        </w:rPr>
                        <w:t>Maria Feck</w:t>
                      </w:r>
                      <w:r w:rsidR="001A6664"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/</w:t>
                      </w:r>
                      <w:r w:rsidR="001A6664">
                        <w:rPr>
                          <w:sz w:val="11"/>
                          <w:szCs w:val="11"/>
                        </w:rPr>
                        <w:t xml:space="preserve"> DEIN</w:t>
                      </w:r>
                      <w:r>
                        <w:rPr>
                          <w:sz w:val="11"/>
                          <w:szCs w:val="11"/>
                        </w:rPr>
                        <w:t xml:space="preserve"> SPIEGEL</w:t>
                      </w:r>
                    </w:p>
                  </w:txbxContent>
                </v:textbox>
              </v:shape>
            </w:pict>
          </mc:Fallback>
        </mc:AlternateContent>
      </w:r>
      <w:r w:rsidR="0005540D">
        <w:rPr>
          <w:b/>
          <w:bCs/>
          <w:noProof/>
        </w:rPr>
        <w:drawing>
          <wp:anchor distT="0" distB="0" distL="114300" distR="114300" simplePos="0" relativeHeight="251658291" behindDoc="0" locked="0" layoutInCell="1" allowOverlap="1" wp14:anchorId="210B179E" wp14:editId="23F834FB">
            <wp:simplePos x="0" y="0"/>
            <wp:positionH relativeFrom="column">
              <wp:posOffset>4470400</wp:posOffset>
            </wp:positionH>
            <wp:positionV relativeFrom="paragraph">
              <wp:posOffset>43890</wp:posOffset>
            </wp:positionV>
            <wp:extent cx="4006215" cy="2253615"/>
            <wp:effectExtent l="38100" t="38100" r="32385" b="32385"/>
            <wp:wrapNone/>
            <wp:docPr id="40790783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07837" name="Grafik 17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2536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0554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934C651" wp14:editId="74B52DCD">
                <wp:simplePos x="0" y="0"/>
                <wp:positionH relativeFrom="column">
                  <wp:posOffset>3138674</wp:posOffset>
                </wp:positionH>
                <wp:positionV relativeFrom="paragraph">
                  <wp:posOffset>44068</wp:posOffset>
                </wp:positionV>
                <wp:extent cx="1016681" cy="231775"/>
                <wp:effectExtent l="0" t="0" r="0" b="0"/>
                <wp:wrapNone/>
                <wp:docPr id="207648446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81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E91DF" w14:textId="77777777" w:rsidR="00282B69" w:rsidRPr="0054367D" w:rsidRDefault="00282B69" w:rsidP="00282B6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4367D">
                              <w:rPr>
                                <w:sz w:val="16"/>
                                <w:szCs w:val="16"/>
                              </w:rPr>
                              <w:t>Zum Artikel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4C651" id="_x0000_s1070" type="#_x0000_t202" style="position:absolute;margin-left:247.15pt;margin-top:3.45pt;width:80.05pt;height:18.25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" fillcolor="white [3201]" stroked="f" strokeweight=".5pt">
                <v:textbox>
                  <w:txbxContent>
                    <w:p w14:paraId="34BE91DF" w14:textId="77777777" w:rsidR="00282B69" w:rsidRPr="0054367D" w:rsidRDefault="00282B69" w:rsidP="00282B6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367D">
                        <w:rPr>
                          <w:sz w:val="16"/>
                          <w:szCs w:val="16"/>
                        </w:rPr>
                        <w:t>Zum Artikel</w:t>
                      </w:r>
                    </w:p>
                  </w:txbxContent>
                </v:textbox>
              </v:shape>
            </w:pict>
          </mc:Fallback>
        </mc:AlternateContent>
      </w:r>
      <w:r w:rsidR="0005540D">
        <w:rPr>
          <w:b/>
          <w:bCs/>
          <w:noProof/>
        </w:rPr>
        <w:drawing>
          <wp:anchor distT="0" distB="0" distL="114300" distR="114300" simplePos="0" relativeHeight="251658287" behindDoc="0" locked="0" layoutInCell="1" allowOverlap="1" wp14:anchorId="5185C4F2" wp14:editId="2E512CAE">
            <wp:simplePos x="0" y="0"/>
            <wp:positionH relativeFrom="column">
              <wp:posOffset>145415</wp:posOffset>
            </wp:positionH>
            <wp:positionV relativeFrom="paragraph">
              <wp:posOffset>43890</wp:posOffset>
            </wp:positionV>
            <wp:extent cx="4006850" cy="2253615"/>
            <wp:effectExtent l="38100" t="38100" r="44450" b="32385"/>
            <wp:wrapNone/>
            <wp:docPr id="99639593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95937" name="Grafik 1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2536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EA1A32" w:rsidRPr="00EA1A32">
        <w:rPr>
          <w:noProof/>
        </w:rPr>
        <w:t xml:space="preserve"> </w:t>
      </w:r>
    </w:p>
    <w:sectPr w:rsidR="00DC3386" w:rsidRPr="00352B59" w:rsidSect="00DB3C7C">
      <w:headerReference w:type="default" r:id="rId44"/>
      <w:footerReference w:type="default" r:id="rId45"/>
      <w:pgSz w:w="16838" w:h="11906" w:orient="landscape"/>
      <w:pgMar w:top="1417" w:right="1417" w:bottom="1417" w:left="1134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42B39" w14:textId="77777777" w:rsidR="008405CE" w:rsidRDefault="008405CE" w:rsidP="00DB3C7C">
      <w:pPr>
        <w:spacing w:after="0" w:line="240" w:lineRule="auto"/>
      </w:pPr>
      <w:r>
        <w:separator/>
      </w:r>
    </w:p>
  </w:endnote>
  <w:endnote w:type="continuationSeparator" w:id="0">
    <w:p w14:paraId="09D37375" w14:textId="77777777" w:rsidR="008405CE" w:rsidRDefault="008405CE" w:rsidP="00DB3C7C">
      <w:pPr>
        <w:spacing w:after="0" w:line="240" w:lineRule="auto"/>
      </w:pPr>
      <w:r>
        <w:continuationSeparator/>
      </w:r>
    </w:p>
  </w:endnote>
  <w:endnote w:type="continuationNotice" w:id="1">
    <w:p w14:paraId="14041007" w14:textId="77777777" w:rsidR="008405CE" w:rsidRDefault="008405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75957" w14:textId="77777777" w:rsidR="00DB3C7C" w:rsidRPr="00434B6D" w:rsidRDefault="00434B6D" w:rsidP="00DB3C7C">
    <w:pPr>
      <w:pStyle w:val="Fuzeile"/>
      <w:jc w:val="right"/>
      <w:rPr>
        <w:rFonts w:cs="Calibri"/>
        <w:sz w:val="16"/>
        <w:szCs w:val="16"/>
      </w:rPr>
    </w:pPr>
    <w:r w:rsidRPr="00434B6D">
      <w:rPr>
        <w:rFonts w:cs="Calibri"/>
        <w:noProof/>
        <w:sz w:val="16"/>
        <w:szCs w:val="16"/>
        <w:lang w:eastAsia="de-DE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469A4EBB" wp14:editId="28CB2E48">
              <wp:simplePos x="0" y="0"/>
              <wp:positionH relativeFrom="margin">
                <wp:posOffset>-76200</wp:posOffset>
              </wp:positionH>
              <wp:positionV relativeFrom="paragraph">
                <wp:posOffset>74930</wp:posOffset>
              </wp:positionV>
              <wp:extent cx="1059815" cy="238125"/>
              <wp:effectExtent l="0" t="0" r="6985" b="9525"/>
              <wp:wrapNone/>
              <wp:docPr id="217" name="Textfeld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8AA431" w14:textId="690DC88B" w:rsidR="00730628" w:rsidRPr="00434B6D" w:rsidRDefault="00730628" w:rsidP="00730628">
                          <w:pPr>
                            <w:spacing w:after="0" w:line="240" w:lineRule="auto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434B6D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55456">
                            <w:rPr>
                              <w:rFonts w:cs="Calibri"/>
                              <w:bCs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434B6D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von </w:t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ins w:id="1" w:author="Sabinka" w:date="2025-10-22T16:28:00Z">
                            <w:r w:rsidR="00F55456">
                              <w:rPr>
                                <w:rFonts w:cs="Calibri"/>
                                <w:bCs/>
                                <w:noProof/>
                                <w:sz w:val="16"/>
                                <w:szCs w:val="16"/>
                              </w:rPr>
                              <w:t>9</w:t>
                            </w:r>
                          </w:ins>
                          <w:del w:id="2" w:author="Sabinka" w:date="2025-10-22T14:58:00Z">
                            <w:r w:rsidR="00F471EF" w:rsidDel="00E233EA">
                              <w:rPr>
                                <w:rFonts w:cs="Calibri"/>
                                <w:bCs/>
                                <w:noProof/>
                                <w:sz w:val="16"/>
                                <w:szCs w:val="16"/>
                              </w:rPr>
                              <w:delText>5</w:delText>
                            </w:r>
                          </w:del>
                          <w:r w:rsidRPr="00434B6D">
                            <w:rPr>
                              <w:rFonts w:cs="Calibri"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A4EBB" id="_x0000_t202" coordsize="21600,21600" o:spt="202" path="m,l,21600r21600,l21600,xe">
              <v:stroke joinstyle="miter"/>
              <v:path gradientshapeok="t" o:connecttype="rect"/>
            </v:shapetype>
            <v:shape id="Textfeld 217" o:spid="_x0000_s1071" type="#_x0000_t202" style="position:absolute;left:0;text-align:left;margin-left:-6pt;margin-top:5.9pt;width:83.45pt;height:18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" stroked="f">
              <v:textbox>
                <w:txbxContent>
                  <w:p w14:paraId="348AA431" w14:textId="690DC88B" w:rsidR="00730628" w:rsidRPr="00434B6D" w:rsidRDefault="00730628" w:rsidP="00730628">
                    <w:pPr>
                      <w:spacing w:after="0" w:line="240" w:lineRule="auto"/>
                      <w:rPr>
                        <w:rFonts w:cs="Calibri"/>
                        <w:sz w:val="16"/>
                        <w:szCs w:val="16"/>
                      </w:rPr>
                    </w:pPr>
                    <w:r w:rsidRPr="00434B6D">
                      <w:rPr>
                        <w:rFonts w:cs="Calibri"/>
                        <w:sz w:val="16"/>
                        <w:szCs w:val="16"/>
                      </w:rPr>
                      <w:t xml:space="preserve">Seite </w:t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begin"/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separate"/>
                    </w:r>
                    <w:r w:rsidR="00F55456">
                      <w:rPr>
                        <w:rFonts w:cs="Calibri"/>
                        <w:bCs/>
                        <w:noProof/>
                        <w:sz w:val="16"/>
                        <w:szCs w:val="16"/>
                      </w:rPr>
                      <w:t>9</w:t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end"/>
                    </w:r>
                    <w:r w:rsidRPr="00434B6D">
                      <w:rPr>
                        <w:rFonts w:cs="Calibri"/>
                        <w:sz w:val="16"/>
                        <w:szCs w:val="16"/>
                      </w:rPr>
                      <w:t xml:space="preserve"> von </w:t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begin"/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separate"/>
                    </w:r>
                    <w:ins w:id="3" w:author="Sabinka" w:date="2025-10-22T16:28:00Z">
                      <w:r w:rsidR="00F55456">
                        <w:rPr>
                          <w:rFonts w:cs="Calibri"/>
                          <w:bCs/>
                          <w:noProof/>
                          <w:sz w:val="16"/>
                          <w:szCs w:val="16"/>
                        </w:rPr>
                        <w:t>9</w:t>
                      </w:r>
                    </w:ins>
                    <w:del w:id="4" w:author="Sabinka" w:date="2025-10-22T14:58:00Z">
                      <w:r w:rsidR="00F471EF" w:rsidDel="00E233EA">
                        <w:rPr>
                          <w:rFonts w:cs="Calibri"/>
                          <w:bCs/>
                          <w:noProof/>
                          <w:sz w:val="16"/>
                          <w:szCs w:val="16"/>
                        </w:rPr>
                        <w:delText>5</w:delText>
                      </w:r>
                    </w:del>
                    <w:r w:rsidRPr="00434B6D">
                      <w:rPr>
                        <w:rFonts w:cs="Calibri"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34B6D">
      <w:rPr>
        <w:rFonts w:cs="Calibri"/>
        <w:noProof/>
        <w:sz w:val="16"/>
        <w:szCs w:val="16"/>
        <w:lang w:eastAsia="de-DE"/>
      </w:rPr>
      <w:drawing>
        <wp:anchor distT="0" distB="0" distL="114300" distR="114300" simplePos="0" relativeHeight="251658240" behindDoc="1" locked="0" layoutInCell="1" allowOverlap="1" wp14:anchorId="15BB4B89" wp14:editId="4D4D9645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713740" cy="249555"/>
          <wp:effectExtent l="0" t="0" r="0" b="0"/>
          <wp:wrapTight wrapText="bothSides">
            <wp:wrapPolygon edited="0">
              <wp:start x="0" y="0"/>
              <wp:lineTo x="0" y="19786"/>
              <wp:lineTo x="20754" y="19786"/>
              <wp:lineTo x="20754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C-Commo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740" cy="249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C7C" w:rsidRPr="00434B6D">
      <w:rPr>
        <w:rFonts w:cs="Calibri"/>
        <w:sz w:val="16"/>
        <w:szCs w:val="16"/>
      </w:rPr>
      <w:t>Autorin: Franziska Bosselmann</w:t>
    </w:r>
    <w:r w:rsidR="00B03B0C" w:rsidRPr="00434B6D">
      <w:rPr>
        <w:rFonts w:cs="Calibri"/>
        <w:sz w:val="16"/>
        <w:szCs w:val="16"/>
      </w:rPr>
      <w:t xml:space="preserve"> | </w:t>
    </w:r>
    <w:proofErr w:type="gramStart"/>
    <w:r w:rsidR="00DB3C7C" w:rsidRPr="00434B6D">
      <w:rPr>
        <w:rStyle w:val="markedcontent"/>
        <w:rFonts w:cs="Calibri"/>
        <w:sz w:val="16"/>
        <w:szCs w:val="16"/>
      </w:rPr>
      <w:t>Veröffentlicht</w:t>
    </w:r>
    <w:proofErr w:type="gramEnd"/>
    <w:r w:rsidR="00DB3C7C" w:rsidRPr="00434B6D">
      <w:rPr>
        <w:rStyle w:val="markedcontent"/>
        <w:rFonts w:cs="Calibri"/>
        <w:sz w:val="16"/>
        <w:szCs w:val="16"/>
      </w:rPr>
      <w:t xml:space="preserve"> unter der Creative Commons Lizenz 4.0 </w:t>
    </w:r>
    <w:r w:rsidR="00DB3C7C" w:rsidRPr="00434B6D">
      <w:rPr>
        <w:rFonts w:cs="Calibri"/>
        <w:sz w:val="16"/>
        <w:szCs w:val="16"/>
      </w:rPr>
      <w:br/>
    </w:r>
    <w:r w:rsidR="00DB3C7C" w:rsidRPr="00434B6D">
      <w:rPr>
        <w:rStyle w:val="markedcontent"/>
        <w:rFonts w:cs="Calibri"/>
        <w:sz w:val="16"/>
        <w:szCs w:val="16"/>
      </w:rPr>
      <w:t xml:space="preserve">Mehr Unterrichtsmaterialien unter </w:t>
    </w:r>
    <w:hyperlink r:id="rId2" w:history="1">
      <w:r w:rsidR="00DB3C7C" w:rsidRPr="00434B6D">
        <w:rPr>
          <w:rStyle w:val="Hyperlink"/>
          <w:rFonts w:cs="Calibri"/>
          <w:sz w:val="16"/>
          <w:szCs w:val="16"/>
        </w:rPr>
        <w:t>https://ed.spiegel.de</w:t>
      </w:r>
    </w:hyperlink>
    <w:r w:rsidR="00DB3C7C" w:rsidRPr="00434B6D">
      <w:rPr>
        <w:rStyle w:val="markedcontent"/>
        <w:rFonts w:cs="Calibri"/>
        <w:sz w:val="16"/>
        <w:szCs w:val="16"/>
      </w:rPr>
      <w:t xml:space="preserve"> </w:t>
    </w:r>
    <w:r w:rsidR="00DB3C7C" w:rsidRPr="00434B6D">
      <w:rPr>
        <w:rFonts w:cs="Calibri"/>
        <w:sz w:val="16"/>
        <w:szCs w:val="16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DB405" w14:textId="77777777" w:rsidR="008405CE" w:rsidRDefault="008405CE" w:rsidP="00DB3C7C">
      <w:pPr>
        <w:spacing w:after="0" w:line="240" w:lineRule="auto"/>
      </w:pPr>
      <w:r>
        <w:separator/>
      </w:r>
    </w:p>
  </w:footnote>
  <w:footnote w:type="continuationSeparator" w:id="0">
    <w:p w14:paraId="5525CBD3" w14:textId="77777777" w:rsidR="008405CE" w:rsidRDefault="008405CE" w:rsidP="00DB3C7C">
      <w:pPr>
        <w:spacing w:after="0" w:line="240" w:lineRule="auto"/>
      </w:pPr>
      <w:r>
        <w:continuationSeparator/>
      </w:r>
    </w:p>
  </w:footnote>
  <w:footnote w:type="continuationNotice" w:id="1">
    <w:p w14:paraId="4C157DC3" w14:textId="77777777" w:rsidR="008405CE" w:rsidRDefault="008405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C918D" w14:textId="5F1A7274" w:rsidR="00DB3C7C" w:rsidRPr="00434B6D" w:rsidRDefault="001823AE" w:rsidP="00DB3C7C">
    <w:pPr>
      <w:spacing w:after="40"/>
      <w:rPr>
        <w:rFonts w:asciiTheme="minorHAnsi" w:hAnsiTheme="minorHAnsi" w:cstheme="minorHAnsi"/>
        <w:bCs/>
        <w:sz w:val="16"/>
        <w:szCs w:val="16"/>
      </w:rPr>
    </w:pPr>
    <w:r w:rsidRPr="00434B6D">
      <w:rPr>
        <w:rFonts w:asciiTheme="minorHAnsi" w:hAnsiTheme="minorHAnsi" w:cstheme="minorHAnsi"/>
        <w:bCs/>
        <w:noProof/>
        <w:sz w:val="16"/>
        <w:szCs w:val="16"/>
        <w:lang w:eastAsia="de-DE"/>
      </w:rPr>
      <w:drawing>
        <wp:anchor distT="0" distB="0" distL="114300" distR="114300" simplePos="0" relativeHeight="251658241" behindDoc="0" locked="0" layoutInCell="1" allowOverlap="1" wp14:anchorId="1608CDFE" wp14:editId="6AD348BC">
          <wp:simplePos x="0" y="0"/>
          <wp:positionH relativeFrom="column">
            <wp:posOffset>7821930</wp:posOffset>
          </wp:positionH>
          <wp:positionV relativeFrom="paragraph">
            <wp:posOffset>-7620</wp:posOffset>
          </wp:positionV>
          <wp:extent cx="143510" cy="143510"/>
          <wp:effectExtent l="0" t="0" r="8890" b="8890"/>
          <wp:wrapNone/>
          <wp:docPr id="9" name="Grafik 9" descr="Abschlussh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duationcap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" cy="143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5F36" w:rsidRPr="00FB5F36">
      <w:rPr>
        <w:rFonts w:asciiTheme="minorHAnsi" w:hAnsiTheme="minorHAnsi" w:cstheme="minorHAnsi"/>
        <w:bCs/>
        <w:noProof/>
        <w:sz w:val="16"/>
        <w:szCs w:val="16"/>
      </w:rPr>
      <w:t xml:space="preserve">Unterrichtseinheit zum Thema </w:t>
    </w:r>
    <w:r w:rsidR="000E42DB">
      <w:rPr>
        <w:rFonts w:asciiTheme="minorHAnsi" w:hAnsiTheme="minorHAnsi" w:cstheme="minorHAnsi"/>
        <w:bCs/>
        <w:noProof/>
        <w:sz w:val="16"/>
        <w:szCs w:val="16"/>
      </w:rPr>
      <w:t>Berufe</w:t>
    </w:r>
    <w:r w:rsidR="00FB5F36">
      <w:rPr>
        <w:rFonts w:asciiTheme="minorHAnsi" w:hAnsiTheme="minorHAnsi" w:cstheme="minorHAnsi"/>
        <w:bCs/>
        <w:noProof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</w:r>
    <w:r w:rsidRPr="00434B6D">
      <w:rPr>
        <w:rFonts w:asciiTheme="minorHAnsi" w:hAnsiTheme="minorHAnsi" w:cstheme="minorHAnsi"/>
        <w:bCs/>
        <w:sz w:val="16"/>
        <w:szCs w:val="16"/>
      </w:rPr>
      <w:tab/>
      <w:t xml:space="preserve">                                                                                      </w:t>
    </w:r>
    <w:r w:rsidR="00434B6D">
      <w:rPr>
        <w:rFonts w:asciiTheme="minorHAnsi" w:hAnsiTheme="minorHAnsi" w:cstheme="minorHAnsi"/>
        <w:bCs/>
        <w:sz w:val="16"/>
        <w:szCs w:val="16"/>
      </w:rPr>
      <w:tab/>
    </w:r>
    <w:r w:rsidR="00434B6D">
      <w:rPr>
        <w:rFonts w:asciiTheme="minorHAnsi" w:hAnsiTheme="minorHAnsi" w:cstheme="minorHAnsi"/>
        <w:bCs/>
        <w:sz w:val="16"/>
        <w:szCs w:val="16"/>
      </w:rPr>
      <w:tab/>
      <w:t xml:space="preserve">              </w:t>
    </w:r>
    <w:r w:rsidRPr="00434B6D">
      <w:rPr>
        <w:rFonts w:asciiTheme="minorHAnsi" w:hAnsiTheme="minorHAnsi" w:cstheme="minorHAnsi"/>
        <w:bCs/>
        <w:sz w:val="16"/>
        <w:szCs w:val="16"/>
      </w:rPr>
      <w:t xml:space="preserve">  </w:t>
    </w:r>
    <w:r w:rsidR="00F931FF">
      <w:rPr>
        <w:rFonts w:asciiTheme="minorHAnsi" w:hAnsiTheme="minorHAnsi" w:cstheme="minorHAnsi"/>
        <w:bCs/>
        <w:sz w:val="16"/>
        <w:szCs w:val="16"/>
      </w:rPr>
      <w:t>Mittelstufe</w:t>
    </w:r>
    <w:r w:rsidR="00FB5F36" w:rsidRPr="00FB5F36">
      <w:rPr>
        <w:rFonts w:asciiTheme="minorHAnsi" w:hAnsiTheme="minorHAnsi" w:cstheme="minorHAnsi"/>
        <w:bCs/>
        <w:sz w:val="16"/>
        <w:szCs w:val="16"/>
      </w:rPr>
      <w:t xml:space="preserve">, ab Klasse </w:t>
    </w:r>
    <w:r w:rsidR="000E42DB">
      <w:rPr>
        <w:rFonts w:asciiTheme="minorHAnsi" w:hAnsiTheme="minorHAnsi" w:cstheme="minorHAnsi"/>
        <w:bCs/>
        <w:sz w:val="16"/>
        <w:szCs w:val="16"/>
      </w:rPr>
      <w:t>5</w:t>
    </w:r>
  </w:p>
  <w:p w14:paraId="7008B7CB" w14:textId="77777777" w:rsidR="00DB3C7C" w:rsidRPr="00434B6D" w:rsidRDefault="00DB3C7C">
    <w:pPr>
      <w:pStyle w:val="Kopfzeile"/>
      <w:rPr>
        <w:rFonts w:asciiTheme="minorHAnsi" w:hAnsiTheme="minorHAnsi" w:cstheme="minorHAnsi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6BC3"/>
    <w:multiLevelType w:val="hybridMultilevel"/>
    <w:tmpl w:val="E88A8998"/>
    <w:lvl w:ilvl="0" w:tplc="46BC28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A5C40"/>
    <w:multiLevelType w:val="hybridMultilevel"/>
    <w:tmpl w:val="AA4A5002"/>
    <w:lvl w:ilvl="0" w:tplc="46BC28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u w:val="singl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91F67"/>
    <w:multiLevelType w:val="multilevel"/>
    <w:tmpl w:val="F5B6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AC5200"/>
    <w:multiLevelType w:val="hybridMultilevel"/>
    <w:tmpl w:val="3ACAC3A0"/>
    <w:lvl w:ilvl="0" w:tplc="79B69D96">
      <w:start w:val="2"/>
      <w:numFmt w:val="bullet"/>
      <w:lvlText w:val="-"/>
      <w:lvlJc w:val="left"/>
      <w:pPr>
        <w:ind w:left="7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0DE5127"/>
    <w:multiLevelType w:val="hybridMultilevel"/>
    <w:tmpl w:val="6D3614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367C42"/>
    <w:multiLevelType w:val="multilevel"/>
    <w:tmpl w:val="6DDE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8C16B4"/>
    <w:multiLevelType w:val="multilevel"/>
    <w:tmpl w:val="69DE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EF36BE"/>
    <w:multiLevelType w:val="multilevel"/>
    <w:tmpl w:val="A1BE5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0B551D"/>
    <w:multiLevelType w:val="hybridMultilevel"/>
    <w:tmpl w:val="6B7CE0E2"/>
    <w:lvl w:ilvl="0" w:tplc="91CCB690">
      <w:numFmt w:val="bullet"/>
      <w:lvlText w:val="-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0098D"/>
    <w:multiLevelType w:val="hybridMultilevel"/>
    <w:tmpl w:val="E6C0EF90"/>
    <w:lvl w:ilvl="0" w:tplc="885EE4B0">
      <w:start w:val="1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1CDE6"/>
    <w:multiLevelType w:val="hybridMultilevel"/>
    <w:tmpl w:val="61A6A0A0"/>
    <w:lvl w:ilvl="0" w:tplc="AC888A5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96095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C615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E6BC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526A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E821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BAED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2EF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763E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E040C"/>
    <w:multiLevelType w:val="hybridMultilevel"/>
    <w:tmpl w:val="817E5508"/>
    <w:lvl w:ilvl="0" w:tplc="54BE8B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F3250"/>
    <w:multiLevelType w:val="hybridMultilevel"/>
    <w:tmpl w:val="A67A47B0"/>
    <w:lvl w:ilvl="0" w:tplc="79B69D96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83510"/>
    <w:multiLevelType w:val="hybridMultilevel"/>
    <w:tmpl w:val="E5E64BE0"/>
    <w:lvl w:ilvl="0" w:tplc="11AE87C4">
      <w:start w:val="300"/>
      <w:numFmt w:val="bullet"/>
      <w:lvlText w:val="-"/>
      <w:lvlJc w:val="left"/>
      <w:pPr>
        <w:ind w:left="40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4" w15:restartNumberingAfterBreak="0">
    <w:nsid w:val="285A3687"/>
    <w:multiLevelType w:val="multilevel"/>
    <w:tmpl w:val="2B62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C5F7860"/>
    <w:multiLevelType w:val="hybridMultilevel"/>
    <w:tmpl w:val="D33C5B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95319"/>
    <w:multiLevelType w:val="multilevel"/>
    <w:tmpl w:val="777AE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3A85FCE"/>
    <w:multiLevelType w:val="hybridMultilevel"/>
    <w:tmpl w:val="984E97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14033"/>
    <w:multiLevelType w:val="multilevel"/>
    <w:tmpl w:val="4F5CF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B40543"/>
    <w:multiLevelType w:val="multilevel"/>
    <w:tmpl w:val="F478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E4F0AC0"/>
    <w:multiLevelType w:val="hybridMultilevel"/>
    <w:tmpl w:val="5338049E"/>
    <w:lvl w:ilvl="0" w:tplc="885EE4B0">
      <w:start w:val="1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D247B"/>
    <w:multiLevelType w:val="hybridMultilevel"/>
    <w:tmpl w:val="6E1451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F2ABC"/>
    <w:multiLevelType w:val="hybridMultilevel"/>
    <w:tmpl w:val="44A27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10E1E"/>
    <w:multiLevelType w:val="hybridMultilevel"/>
    <w:tmpl w:val="1D34CB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2F3451"/>
    <w:multiLevelType w:val="multilevel"/>
    <w:tmpl w:val="6F82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8757D3F"/>
    <w:multiLevelType w:val="hybridMultilevel"/>
    <w:tmpl w:val="FDB470F6"/>
    <w:lvl w:ilvl="0" w:tplc="79B69D9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952A72"/>
    <w:multiLevelType w:val="hybridMultilevel"/>
    <w:tmpl w:val="A9A6E5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1C6228"/>
    <w:multiLevelType w:val="multilevel"/>
    <w:tmpl w:val="A2EE1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0307E2B"/>
    <w:multiLevelType w:val="multilevel"/>
    <w:tmpl w:val="F5E02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8114BF8"/>
    <w:multiLevelType w:val="hybridMultilevel"/>
    <w:tmpl w:val="2E329A48"/>
    <w:lvl w:ilvl="0" w:tplc="55E4874E">
      <w:start w:val="1"/>
      <w:numFmt w:val="bullet"/>
      <w:pStyle w:val="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2F8EF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976C8A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96787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040F2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2CACA8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E6955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32766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12665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644739"/>
    <w:multiLevelType w:val="multilevel"/>
    <w:tmpl w:val="1154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D6BD40B"/>
    <w:multiLevelType w:val="hybridMultilevel"/>
    <w:tmpl w:val="C340DF36"/>
    <w:lvl w:ilvl="0" w:tplc="D0E21D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53A46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EC2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8ED2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2F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5ADF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282B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A0B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7C59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E55291"/>
    <w:multiLevelType w:val="multilevel"/>
    <w:tmpl w:val="8CDA0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14A245D"/>
    <w:multiLevelType w:val="multilevel"/>
    <w:tmpl w:val="8A9AD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19C7A9A"/>
    <w:multiLevelType w:val="multilevel"/>
    <w:tmpl w:val="7712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2E367EB"/>
    <w:multiLevelType w:val="hybridMultilevel"/>
    <w:tmpl w:val="17B4A0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5B4045"/>
    <w:multiLevelType w:val="multilevel"/>
    <w:tmpl w:val="A9BC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AAA3D99"/>
    <w:multiLevelType w:val="hybridMultilevel"/>
    <w:tmpl w:val="9244B788"/>
    <w:lvl w:ilvl="0" w:tplc="46BC28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9500A6"/>
    <w:multiLevelType w:val="hybridMultilevel"/>
    <w:tmpl w:val="3460BF72"/>
    <w:lvl w:ilvl="0" w:tplc="79B69D9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5D6D3E"/>
    <w:multiLevelType w:val="multilevel"/>
    <w:tmpl w:val="6682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CF54F38"/>
    <w:multiLevelType w:val="hybridMultilevel"/>
    <w:tmpl w:val="8F02C1D0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CD5B7F"/>
    <w:multiLevelType w:val="multilevel"/>
    <w:tmpl w:val="A00A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04A20A0"/>
    <w:multiLevelType w:val="hybridMultilevel"/>
    <w:tmpl w:val="B0DA2030"/>
    <w:lvl w:ilvl="0" w:tplc="2A8EDA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8AFE98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678E8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41A9E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1C0C5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9BEC2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17E86C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70E73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466AA4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3" w15:restartNumberingAfterBreak="0">
    <w:nsid w:val="70B653C5"/>
    <w:multiLevelType w:val="multilevel"/>
    <w:tmpl w:val="EC7C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1841CE0"/>
    <w:multiLevelType w:val="hybridMultilevel"/>
    <w:tmpl w:val="A9CC9D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CE4B6D"/>
    <w:multiLevelType w:val="hybridMultilevel"/>
    <w:tmpl w:val="9814BC3C"/>
    <w:lvl w:ilvl="0" w:tplc="0E8A3CD8">
      <w:start w:val="16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557D76"/>
    <w:multiLevelType w:val="hybridMultilevel"/>
    <w:tmpl w:val="D2BE455E"/>
    <w:lvl w:ilvl="0" w:tplc="46BC28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FA63C2"/>
    <w:multiLevelType w:val="multilevel"/>
    <w:tmpl w:val="B624F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28525779">
    <w:abstractNumId w:val="29"/>
  </w:num>
  <w:num w:numId="2" w16cid:durableId="1227257566">
    <w:abstractNumId w:val="22"/>
  </w:num>
  <w:num w:numId="3" w16cid:durableId="1924602865">
    <w:abstractNumId w:val="8"/>
  </w:num>
  <w:num w:numId="4" w16cid:durableId="209458556">
    <w:abstractNumId w:val="31"/>
  </w:num>
  <w:num w:numId="5" w16cid:durableId="943001839">
    <w:abstractNumId w:val="10"/>
  </w:num>
  <w:num w:numId="6" w16cid:durableId="1958831795">
    <w:abstractNumId w:val="42"/>
  </w:num>
  <w:num w:numId="7" w16cid:durableId="1796293178">
    <w:abstractNumId w:val="46"/>
  </w:num>
  <w:num w:numId="8" w16cid:durableId="136774197">
    <w:abstractNumId w:val="18"/>
  </w:num>
  <w:num w:numId="9" w16cid:durableId="333263469">
    <w:abstractNumId w:val="11"/>
  </w:num>
  <w:num w:numId="10" w16cid:durableId="81076304">
    <w:abstractNumId w:val="1"/>
  </w:num>
  <w:num w:numId="11" w16cid:durableId="40832054">
    <w:abstractNumId w:val="0"/>
  </w:num>
  <w:num w:numId="12" w16cid:durableId="2138333665">
    <w:abstractNumId w:val="37"/>
  </w:num>
  <w:num w:numId="13" w16cid:durableId="1136878035">
    <w:abstractNumId w:val="13"/>
  </w:num>
  <w:num w:numId="14" w16cid:durableId="1915552063">
    <w:abstractNumId w:val="30"/>
  </w:num>
  <w:num w:numId="15" w16cid:durableId="239026250">
    <w:abstractNumId w:val="33"/>
  </w:num>
  <w:num w:numId="16" w16cid:durableId="1653831215">
    <w:abstractNumId w:val="27"/>
  </w:num>
  <w:num w:numId="17" w16cid:durableId="1403984552">
    <w:abstractNumId w:val="44"/>
  </w:num>
  <w:num w:numId="18" w16cid:durableId="1765415555">
    <w:abstractNumId w:val="40"/>
  </w:num>
  <w:num w:numId="19" w16cid:durableId="2071220951">
    <w:abstractNumId w:val="15"/>
  </w:num>
  <w:num w:numId="20" w16cid:durableId="43993335">
    <w:abstractNumId w:val="25"/>
  </w:num>
  <w:num w:numId="21" w16cid:durableId="334454229">
    <w:abstractNumId w:val="36"/>
  </w:num>
  <w:num w:numId="22" w16cid:durableId="731121974">
    <w:abstractNumId w:val="34"/>
  </w:num>
  <w:num w:numId="23" w16cid:durableId="1887913441">
    <w:abstractNumId w:val="28"/>
  </w:num>
  <w:num w:numId="24" w16cid:durableId="1883054759">
    <w:abstractNumId w:val="16"/>
  </w:num>
  <w:num w:numId="25" w16cid:durableId="168259601">
    <w:abstractNumId w:val="6"/>
  </w:num>
  <w:num w:numId="26" w16cid:durableId="2127432324">
    <w:abstractNumId w:val="19"/>
  </w:num>
  <w:num w:numId="27" w16cid:durableId="292562095">
    <w:abstractNumId w:val="24"/>
  </w:num>
  <w:num w:numId="28" w16cid:durableId="1529755522">
    <w:abstractNumId w:val="7"/>
  </w:num>
  <w:num w:numId="29" w16cid:durableId="319888587">
    <w:abstractNumId w:val="39"/>
  </w:num>
  <w:num w:numId="30" w16cid:durableId="2115588654">
    <w:abstractNumId w:val="14"/>
  </w:num>
  <w:num w:numId="31" w16cid:durableId="596249504">
    <w:abstractNumId w:val="41"/>
  </w:num>
  <w:num w:numId="32" w16cid:durableId="516240947">
    <w:abstractNumId w:val="2"/>
  </w:num>
  <w:num w:numId="33" w16cid:durableId="403182372">
    <w:abstractNumId w:val="5"/>
  </w:num>
  <w:num w:numId="34" w16cid:durableId="1211530281">
    <w:abstractNumId w:val="32"/>
  </w:num>
  <w:num w:numId="35" w16cid:durableId="1846168830">
    <w:abstractNumId w:val="38"/>
  </w:num>
  <w:num w:numId="36" w16cid:durableId="602689065">
    <w:abstractNumId w:val="12"/>
  </w:num>
  <w:num w:numId="37" w16cid:durableId="1905412145">
    <w:abstractNumId w:val="3"/>
  </w:num>
  <w:num w:numId="38" w16cid:durableId="462383198">
    <w:abstractNumId w:val="45"/>
  </w:num>
  <w:num w:numId="39" w16cid:durableId="1420522292">
    <w:abstractNumId w:val="47"/>
  </w:num>
  <w:num w:numId="40" w16cid:durableId="1946764551">
    <w:abstractNumId w:val="43"/>
  </w:num>
  <w:num w:numId="41" w16cid:durableId="962417401">
    <w:abstractNumId w:val="9"/>
  </w:num>
  <w:num w:numId="42" w16cid:durableId="1660763555">
    <w:abstractNumId w:val="35"/>
  </w:num>
  <w:num w:numId="43" w16cid:durableId="1106735088">
    <w:abstractNumId w:val="21"/>
  </w:num>
  <w:num w:numId="44" w16cid:durableId="1469779911">
    <w:abstractNumId w:val="17"/>
  </w:num>
  <w:num w:numId="45" w16cid:durableId="1499341284">
    <w:abstractNumId w:val="20"/>
  </w:num>
  <w:num w:numId="46" w16cid:durableId="2139913310">
    <w:abstractNumId w:val="23"/>
  </w:num>
  <w:num w:numId="47" w16cid:durableId="118882739">
    <w:abstractNumId w:val="26"/>
  </w:num>
  <w:num w:numId="48" w16cid:durableId="214303659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binka">
    <w15:presenceInfo w15:providerId="Windows Live" w15:userId="bb376e2578d30b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C7C"/>
    <w:rsid w:val="000012FA"/>
    <w:rsid w:val="000126D1"/>
    <w:rsid w:val="0001318D"/>
    <w:rsid w:val="000145E6"/>
    <w:rsid w:val="00015597"/>
    <w:rsid w:val="00015631"/>
    <w:rsid w:val="00020854"/>
    <w:rsid w:val="000258B3"/>
    <w:rsid w:val="00032BA9"/>
    <w:rsid w:val="00035204"/>
    <w:rsid w:val="000402E0"/>
    <w:rsid w:val="00051ABE"/>
    <w:rsid w:val="0005237D"/>
    <w:rsid w:val="00052F69"/>
    <w:rsid w:val="0005489D"/>
    <w:rsid w:val="0005540D"/>
    <w:rsid w:val="0006226C"/>
    <w:rsid w:val="000653CE"/>
    <w:rsid w:val="00065DF0"/>
    <w:rsid w:val="000687B1"/>
    <w:rsid w:val="0007533C"/>
    <w:rsid w:val="000762C0"/>
    <w:rsid w:val="00076DFA"/>
    <w:rsid w:val="000838D8"/>
    <w:rsid w:val="00084250"/>
    <w:rsid w:val="000953AE"/>
    <w:rsid w:val="00095D10"/>
    <w:rsid w:val="00096925"/>
    <w:rsid w:val="000972B3"/>
    <w:rsid w:val="000976AC"/>
    <w:rsid w:val="0009770F"/>
    <w:rsid w:val="000A40CF"/>
    <w:rsid w:val="000B790D"/>
    <w:rsid w:val="000C67E5"/>
    <w:rsid w:val="000D6A8D"/>
    <w:rsid w:val="000D7309"/>
    <w:rsid w:val="000E42DB"/>
    <w:rsid w:val="000E726F"/>
    <w:rsid w:val="000E7B2A"/>
    <w:rsid w:val="000F0E65"/>
    <w:rsid w:val="000F78ED"/>
    <w:rsid w:val="00101A25"/>
    <w:rsid w:val="00101ADE"/>
    <w:rsid w:val="0011153B"/>
    <w:rsid w:val="0011587C"/>
    <w:rsid w:val="00115C86"/>
    <w:rsid w:val="00116823"/>
    <w:rsid w:val="001178E3"/>
    <w:rsid w:val="00121D08"/>
    <w:rsid w:val="00123274"/>
    <w:rsid w:val="00125AE0"/>
    <w:rsid w:val="00126EE1"/>
    <w:rsid w:val="0013087F"/>
    <w:rsid w:val="0013134B"/>
    <w:rsid w:val="00134BE9"/>
    <w:rsid w:val="00135C0C"/>
    <w:rsid w:val="00140290"/>
    <w:rsid w:val="00140AA8"/>
    <w:rsid w:val="001412D1"/>
    <w:rsid w:val="00145FB2"/>
    <w:rsid w:val="00150277"/>
    <w:rsid w:val="00154639"/>
    <w:rsid w:val="0015478B"/>
    <w:rsid w:val="0015519A"/>
    <w:rsid w:val="00155815"/>
    <w:rsid w:val="0016014A"/>
    <w:rsid w:val="00160D1B"/>
    <w:rsid w:val="00161F36"/>
    <w:rsid w:val="001641D1"/>
    <w:rsid w:val="00164A46"/>
    <w:rsid w:val="00165FB7"/>
    <w:rsid w:val="0017027A"/>
    <w:rsid w:val="00176F70"/>
    <w:rsid w:val="00180537"/>
    <w:rsid w:val="001823AE"/>
    <w:rsid w:val="00183406"/>
    <w:rsid w:val="00186459"/>
    <w:rsid w:val="001921B8"/>
    <w:rsid w:val="00192D2F"/>
    <w:rsid w:val="00193219"/>
    <w:rsid w:val="00194729"/>
    <w:rsid w:val="00197178"/>
    <w:rsid w:val="00197F65"/>
    <w:rsid w:val="001A6103"/>
    <w:rsid w:val="001A6664"/>
    <w:rsid w:val="001A75F0"/>
    <w:rsid w:val="001B7117"/>
    <w:rsid w:val="001B7A0A"/>
    <w:rsid w:val="001C1A94"/>
    <w:rsid w:val="001C3779"/>
    <w:rsid w:val="001D2272"/>
    <w:rsid w:val="001D27E9"/>
    <w:rsid w:val="001D3C1C"/>
    <w:rsid w:val="001D5BC4"/>
    <w:rsid w:val="001D67D1"/>
    <w:rsid w:val="001D7D59"/>
    <w:rsid w:val="001E0D9E"/>
    <w:rsid w:val="001E100E"/>
    <w:rsid w:val="001E41B2"/>
    <w:rsid w:val="001E52B4"/>
    <w:rsid w:val="001E726F"/>
    <w:rsid w:val="00200EF7"/>
    <w:rsid w:val="0020161D"/>
    <w:rsid w:val="00203C39"/>
    <w:rsid w:val="00206F2A"/>
    <w:rsid w:val="00213471"/>
    <w:rsid w:val="0022048C"/>
    <w:rsid w:val="00220FD5"/>
    <w:rsid w:val="00222168"/>
    <w:rsid w:val="0022319A"/>
    <w:rsid w:val="002275AB"/>
    <w:rsid w:val="002309E1"/>
    <w:rsid w:val="00230D46"/>
    <w:rsid w:val="002334BD"/>
    <w:rsid w:val="00243E10"/>
    <w:rsid w:val="002456EB"/>
    <w:rsid w:val="00252DC2"/>
    <w:rsid w:val="002627DA"/>
    <w:rsid w:val="00264487"/>
    <w:rsid w:val="00265FA5"/>
    <w:rsid w:val="00267B6D"/>
    <w:rsid w:val="00271D39"/>
    <w:rsid w:val="00282B69"/>
    <w:rsid w:val="00284144"/>
    <w:rsid w:val="0028601A"/>
    <w:rsid w:val="002924FD"/>
    <w:rsid w:val="0029337D"/>
    <w:rsid w:val="00296FA8"/>
    <w:rsid w:val="00297255"/>
    <w:rsid w:val="002A0B44"/>
    <w:rsid w:val="002A2D04"/>
    <w:rsid w:val="002A47AE"/>
    <w:rsid w:val="002A63E7"/>
    <w:rsid w:val="002B2E88"/>
    <w:rsid w:val="002B6194"/>
    <w:rsid w:val="002B71D9"/>
    <w:rsid w:val="002B75D5"/>
    <w:rsid w:val="002B7613"/>
    <w:rsid w:val="002C0530"/>
    <w:rsid w:val="002C38B7"/>
    <w:rsid w:val="002C639D"/>
    <w:rsid w:val="002D687D"/>
    <w:rsid w:val="002E2A18"/>
    <w:rsid w:val="002E2A3F"/>
    <w:rsid w:val="002E40C4"/>
    <w:rsid w:val="002F069D"/>
    <w:rsid w:val="002F105C"/>
    <w:rsid w:val="002F1D82"/>
    <w:rsid w:val="002F1EC7"/>
    <w:rsid w:val="002F3E48"/>
    <w:rsid w:val="002F69AB"/>
    <w:rsid w:val="00300562"/>
    <w:rsid w:val="00302814"/>
    <w:rsid w:val="003044BB"/>
    <w:rsid w:val="003050D2"/>
    <w:rsid w:val="003057A7"/>
    <w:rsid w:val="00307B85"/>
    <w:rsid w:val="00311D7D"/>
    <w:rsid w:val="00314163"/>
    <w:rsid w:val="0031516B"/>
    <w:rsid w:val="00316075"/>
    <w:rsid w:val="0032263C"/>
    <w:rsid w:val="00323F24"/>
    <w:rsid w:val="003240F0"/>
    <w:rsid w:val="00327166"/>
    <w:rsid w:val="003342C8"/>
    <w:rsid w:val="0033522A"/>
    <w:rsid w:val="003426FD"/>
    <w:rsid w:val="003471ED"/>
    <w:rsid w:val="00347FD5"/>
    <w:rsid w:val="00350C2D"/>
    <w:rsid w:val="00352B59"/>
    <w:rsid w:val="0035312F"/>
    <w:rsid w:val="0035319E"/>
    <w:rsid w:val="00354941"/>
    <w:rsid w:val="003609D4"/>
    <w:rsid w:val="00361126"/>
    <w:rsid w:val="003621A4"/>
    <w:rsid w:val="003640C3"/>
    <w:rsid w:val="00370F91"/>
    <w:rsid w:val="00377B97"/>
    <w:rsid w:val="003802C8"/>
    <w:rsid w:val="0038191D"/>
    <w:rsid w:val="00384DDB"/>
    <w:rsid w:val="0038770F"/>
    <w:rsid w:val="003919A3"/>
    <w:rsid w:val="0039330F"/>
    <w:rsid w:val="00395EF5"/>
    <w:rsid w:val="003A0748"/>
    <w:rsid w:val="003A239B"/>
    <w:rsid w:val="003B4EA8"/>
    <w:rsid w:val="003B7644"/>
    <w:rsid w:val="003D29E6"/>
    <w:rsid w:val="003D41DB"/>
    <w:rsid w:val="003D603D"/>
    <w:rsid w:val="003D7B3F"/>
    <w:rsid w:val="003E054E"/>
    <w:rsid w:val="003E0D9A"/>
    <w:rsid w:val="003E1758"/>
    <w:rsid w:val="003E2D7D"/>
    <w:rsid w:val="003E3908"/>
    <w:rsid w:val="003F4F54"/>
    <w:rsid w:val="003F7D56"/>
    <w:rsid w:val="00403061"/>
    <w:rsid w:val="00403080"/>
    <w:rsid w:val="004034DC"/>
    <w:rsid w:val="00407877"/>
    <w:rsid w:val="0041352B"/>
    <w:rsid w:val="00413C52"/>
    <w:rsid w:val="00415483"/>
    <w:rsid w:val="00425689"/>
    <w:rsid w:val="00426830"/>
    <w:rsid w:val="00427D0B"/>
    <w:rsid w:val="00427FE8"/>
    <w:rsid w:val="00434B6D"/>
    <w:rsid w:val="00435AF7"/>
    <w:rsid w:val="00437A48"/>
    <w:rsid w:val="0044386D"/>
    <w:rsid w:val="0044744D"/>
    <w:rsid w:val="00447817"/>
    <w:rsid w:val="00456303"/>
    <w:rsid w:val="00456D44"/>
    <w:rsid w:val="00464318"/>
    <w:rsid w:val="00465D48"/>
    <w:rsid w:val="004812EF"/>
    <w:rsid w:val="00486CDE"/>
    <w:rsid w:val="00487636"/>
    <w:rsid w:val="00487A38"/>
    <w:rsid w:val="00487D48"/>
    <w:rsid w:val="004925F9"/>
    <w:rsid w:val="00492E54"/>
    <w:rsid w:val="004944E1"/>
    <w:rsid w:val="004A04C8"/>
    <w:rsid w:val="004A1CFA"/>
    <w:rsid w:val="004A5CE2"/>
    <w:rsid w:val="004B1AD0"/>
    <w:rsid w:val="004B3348"/>
    <w:rsid w:val="004B43E0"/>
    <w:rsid w:val="004C26F0"/>
    <w:rsid w:val="004C3AB5"/>
    <w:rsid w:val="004C5C85"/>
    <w:rsid w:val="004C5F01"/>
    <w:rsid w:val="004D016C"/>
    <w:rsid w:val="004E5837"/>
    <w:rsid w:val="004E7A3D"/>
    <w:rsid w:val="004F579E"/>
    <w:rsid w:val="004F6170"/>
    <w:rsid w:val="004F6E59"/>
    <w:rsid w:val="005110FD"/>
    <w:rsid w:val="005113BF"/>
    <w:rsid w:val="00511F5B"/>
    <w:rsid w:val="00513022"/>
    <w:rsid w:val="0051305A"/>
    <w:rsid w:val="00526D76"/>
    <w:rsid w:val="00530B9A"/>
    <w:rsid w:val="00533A36"/>
    <w:rsid w:val="0053736F"/>
    <w:rsid w:val="00537600"/>
    <w:rsid w:val="0054088F"/>
    <w:rsid w:val="00544DFA"/>
    <w:rsid w:val="0055042E"/>
    <w:rsid w:val="00551C96"/>
    <w:rsid w:val="0055419D"/>
    <w:rsid w:val="00572A10"/>
    <w:rsid w:val="00577D3E"/>
    <w:rsid w:val="0058110D"/>
    <w:rsid w:val="005842F2"/>
    <w:rsid w:val="00595698"/>
    <w:rsid w:val="005A09FF"/>
    <w:rsid w:val="005A7E87"/>
    <w:rsid w:val="005B0AD4"/>
    <w:rsid w:val="005B5EAD"/>
    <w:rsid w:val="005C1328"/>
    <w:rsid w:val="005C46AF"/>
    <w:rsid w:val="005D4964"/>
    <w:rsid w:val="005D78B8"/>
    <w:rsid w:val="005D7FE6"/>
    <w:rsid w:val="005E24A8"/>
    <w:rsid w:val="005E2EFA"/>
    <w:rsid w:val="005F0083"/>
    <w:rsid w:val="005F064D"/>
    <w:rsid w:val="005F5AAC"/>
    <w:rsid w:val="005F6FA8"/>
    <w:rsid w:val="0060057F"/>
    <w:rsid w:val="0060095A"/>
    <w:rsid w:val="006124E2"/>
    <w:rsid w:val="006174B9"/>
    <w:rsid w:val="006261B0"/>
    <w:rsid w:val="0062757B"/>
    <w:rsid w:val="00627AF5"/>
    <w:rsid w:val="006366E8"/>
    <w:rsid w:val="0063716C"/>
    <w:rsid w:val="00641173"/>
    <w:rsid w:val="00651035"/>
    <w:rsid w:val="00652391"/>
    <w:rsid w:val="006523EC"/>
    <w:rsid w:val="00655131"/>
    <w:rsid w:val="00656545"/>
    <w:rsid w:val="00671CA7"/>
    <w:rsid w:val="006724C8"/>
    <w:rsid w:val="00675735"/>
    <w:rsid w:val="00682707"/>
    <w:rsid w:val="00693FE0"/>
    <w:rsid w:val="006942C1"/>
    <w:rsid w:val="006A04A6"/>
    <w:rsid w:val="006A18F4"/>
    <w:rsid w:val="006B0F76"/>
    <w:rsid w:val="006C00CE"/>
    <w:rsid w:val="006C1D86"/>
    <w:rsid w:val="006C2F54"/>
    <w:rsid w:val="006C5705"/>
    <w:rsid w:val="006D122E"/>
    <w:rsid w:val="006D1CBB"/>
    <w:rsid w:val="006D40CE"/>
    <w:rsid w:val="006D6B72"/>
    <w:rsid w:val="006D7554"/>
    <w:rsid w:val="006D7935"/>
    <w:rsid w:val="006D7C31"/>
    <w:rsid w:val="006E152E"/>
    <w:rsid w:val="006F21FF"/>
    <w:rsid w:val="006F5FA8"/>
    <w:rsid w:val="00702171"/>
    <w:rsid w:val="00705114"/>
    <w:rsid w:val="00705872"/>
    <w:rsid w:val="00705AC0"/>
    <w:rsid w:val="00707E55"/>
    <w:rsid w:val="00710415"/>
    <w:rsid w:val="00712444"/>
    <w:rsid w:val="00716023"/>
    <w:rsid w:val="0071691C"/>
    <w:rsid w:val="00717C45"/>
    <w:rsid w:val="00720EE5"/>
    <w:rsid w:val="0072314E"/>
    <w:rsid w:val="0072341E"/>
    <w:rsid w:val="00723A5C"/>
    <w:rsid w:val="00724950"/>
    <w:rsid w:val="00730628"/>
    <w:rsid w:val="00732B61"/>
    <w:rsid w:val="007361DD"/>
    <w:rsid w:val="00741931"/>
    <w:rsid w:val="0074234F"/>
    <w:rsid w:val="00746422"/>
    <w:rsid w:val="00753FDF"/>
    <w:rsid w:val="00754E7B"/>
    <w:rsid w:val="00755A8B"/>
    <w:rsid w:val="00763CAC"/>
    <w:rsid w:val="00765E57"/>
    <w:rsid w:val="00767539"/>
    <w:rsid w:val="0077448A"/>
    <w:rsid w:val="007757FC"/>
    <w:rsid w:val="00775D24"/>
    <w:rsid w:val="00780EF3"/>
    <w:rsid w:val="0078184F"/>
    <w:rsid w:val="00783F78"/>
    <w:rsid w:val="00791CCE"/>
    <w:rsid w:val="007A1081"/>
    <w:rsid w:val="007A4AD7"/>
    <w:rsid w:val="007A5743"/>
    <w:rsid w:val="007A5D05"/>
    <w:rsid w:val="007A6701"/>
    <w:rsid w:val="007A6E59"/>
    <w:rsid w:val="007B1BC8"/>
    <w:rsid w:val="007B30AA"/>
    <w:rsid w:val="007B43CF"/>
    <w:rsid w:val="007B5787"/>
    <w:rsid w:val="007C16AE"/>
    <w:rsid w:val="007D3686"/>
    <w:rsid w:val="007D3FB8"/>
    <w:rsid w:val="007D4CB8"/>
    <w:rsid w:val="007E25EC"/>
    <w:rsid w:val="007E7940"/>
    <w:rsid w:val="00804009"/>
    <w:rsid w:val="00814078"/>
    <w:rsid w:val="00816ED5"/>
    <w:rsid w:val="00823FBC"/>
    <w:rsid w:val="00824E8D"/>
    <w:rsid w:val="00827D35"/>
    <w:rsid w:val="00830423"/>
    <w:rsid w:val="008326A5"/>
    <w:rsid w:val="008328D6"/>
    <w:rsid w:val="00832D77"/>
    <w:rsid w:val="00834BBB"/>
    <w:rsid w:val="008405CE"/>
    <w:rsid w:val="00840EA1"/>
    <w:rsid w:val="00841BBB"/>
    <w:rsid w:val="008459FB"/>
    <w:rsid w:val="008465BC"/>
    <w:rsid w:val="00851E2F"/>
    <w:rsid w:val="00861F7B"/>
    <w:rsid w:val="00863CB6"/>
    <w:rsid w:val="00864E6A"/>
    <w:rsid w:val="008709D3"/>
    <w:rsid w:val="00870C69"/>
    <w:rsid w:val="00871565"/>
    <w:rsid w:val="00883D14"/>
    <w:rsid w:val="00884AB4"/>
    <w:rsid w:val="00884B0A"/>
    <w:rsid w:val="00884E49"/>
    <w:rsid w:val="00894217"/>
    <w:rsid w:val="00894581"/>
    <w:rsid w:val="00894EF9"/>
    <w:rsid w:val="008A0408"/>
    <w:rsid w:val="008A1638"/>
    <w:rsid w:val="008A3832"/>
    <w:rsid w:val="008A7365"/>
    <w:rsid w:val="008B322E"/>
    <w:rsid w:val="008B4E39"/>
    <w:rsid w:val="008B595E"/>
    <w:rsid w:val="008B5C10"/>
    <w:rsid w:val="008B7765"/>
    <w:rsid w:val="008C2BF2"/>
    <w:rsid w:val="008C65CB"/>
    <w:rsid w:val="008C6B58"/>
    <w:rsid w:val="008C74B3"/>
    <w:rsid w:val="008D1977"/>
    <w:rsid w:val="008D2432"/>
    <w:rsid w:val="008D4D6E"/>
    <w:rsid w:val="008D5F63"/>
    <w:rsid w:val="008E0D3F"/>
    <w:rsid w:val="008E312C"/>
    <w:rsid w:val="008E5617"/>
    <w:rsid w:val="008E594A"/>
    <w:rsid w:val="008F04EF"/>
    <w:rsid w:val="008F10F0"/>
    <w:rsid w:val="009049EB"/>
    <w:rsid w:val="009077B0"/>
    <w:rsid w:val="009126E5"/>
    <w:rsid w:val="009128C0"/>
    <w:rsid w:val="0092016C"/>
    <w:rsid w:val="00920268"/>
    <w:rsid w:val="009204D0"/>
    <w:rsid w:val="00921426"/>
    <w:rsid w:val="00923B30"/>
    <w:rsid w:val="00927E83"/>
    <w:rsid w:val="009503FF"/>
    <w:rsid w:val="009518CE"/>
    <w:rsid w:val="00951EA6"/>
    <w:rsid w:val="0096743F"/>
    <w:rsid w:val="0097152E"/>
    <w:rsid w:val="00972021"/>
    <w:rsid w:val="00972DED"/>
    <w:rsid w:val="00973F45"/>
    <w:rsid w:val="00982901"/>
    <w:rsid w:val="00986D49"/>
    <w:rsid w:val="00995372"/>
    <w:rsid w:val="009976DF"/>
    <w:rsid w:val="009A5A0D"/>
    <w:rsid w:val="009B06D0"/>
    <w:rsid w:val="009B3B10"/>
    <w:rsid w:val="009B666A"/>
    <w:rsid w:val="009C681F"/>
    <w:rsid w:val="009D1D4C"/>
    <w:rsid w:val="009D2532"/>
    <w:rsid w:val="009D5112"/>
    <w:rsid w:val="009D6710"/>
    <w:rsid w:val="009E1B7B"/>
    <w:rsid w:val="009E78CF"/>
    <w:rsid w:val="009F615B"/>
    <w:rsid w:val="00A006DD"/>
    <w:rsid w:val="00A022F2"/>
    <w:rsid w:val="00A03475"/>
    <w:rsid w:val="00A045E0"/>
    <w:rsid w:val="00A047E5"/>
    <w:rsid w:val="00A07AF2"/>
    <w:rsid w:val="00A10854"/>
    <w:rsid w:val="00A136BE"/>
    <w:rsid w:val="00A23712"/>
    <w:rsid w:val="00A315E5"/>
    <w:rsid w:val="00A37AB5"/>
    <w:rsid w:val="00A45E70"/>
    <w:rsid w:val="00A45EAD"/>
    <w:rsid w:val="00A50D55"/>
    <w:rsid w:val="00A51F32"/>
    <w:rsid w:val="00A5452C"/>
    <w:rsid w:val="00A54D32"/>
    <w:rsid w:val="00A55CCC"/>
    <w:rsid w:val="00A563C6"/>
    <w:rsid w:val="00A60674"/>
    <w:rsid w:val="00A60E10"/>
    <w:rsid w:val="00A62DE0"/>
    <w:rsid w:val="00A6360F"/>
    <w:rsid w:val="00A67CEB"/>
    <w:rsid w:val="00A70799"/>
    <w:rsid w:val="00A7239E"/>
    <w:rsid w:val="00A757E5"/>
    <w:rsid w:val="00A8022E"/>
    <w:rsid w:val="00A82E71"/>
    <w:rsid w:val="00A8617B"/>
    <w:rsid w:val="00A87448"/>
    <w:rsid w:val="00A926F2"/>
    <w:rsid w:val="00AA01A7"/>
    <w:rsid w:val="00AA2D8D"/>
    <w:rsid w:val="00AA3593"/>
    <w:rsid w:val="00AA43E5"/>
    <w:rsid w:val="00AB1DBE"/>
    <w:rsid w:val="00AB2838"/>
    <w:rsid w:val="00AB3109"/>
    <w:rsid w:val="00AB5453"/>
    <w:rsid w:val="00AC53D1"/>
    <w:rsid w:val="00AC54E4"/>
    <w:rsid w:val="00AC6CF3"/>
    <w:rsid w:val="00AD22B6"/>
    <w:rsid w:val="00AD402B"/>
    <w:rsid w:val="00AD767D"/>
    <w:rsid w:val="00AE017A"/>
    <w:rsid w:val="00AE56BA"/>
    <w:rsid w:val="00AE60E6"/>
    <w:rsid w:val="00AF04F5"/>
    <w:rsid w:val="00AF07E3"/>
    <w:rsid w:val="00AF1855"/>
    <w:rsid w:val="00AF4CAB"/>
    <w:rsid w:val="00AF57CF"/>
    <w:rsid w:val="00AF5A37"/>
    <w:rsid w:val="00B0036D"/>
    <w:rsid w:val="00B01115"/>
    <w:rsid w:val="00B03B0C"/>
    <w:rsid w:val="00B04225"/>
    <w:rsid w:val="00B04A37"/>
    <w:rsid w:val="00B07D75"/>
    <w:rsid w:val="00B13121"/>
    <w:rsid w:val="00B14FEA"/>
    <w:rsid w:val="00B23A54"/>
    <w:rsid w:val="00B306F7"/>
    <w:rsid w:val="00B33736"/>
    <w:rsid w:val="00B349EB"/>
    <w:rsid w:val="00B35E89"/>
    <w:rsid w:val="00B42B3E"/>
    <w:rsid w:val="00B50067"/>
    <w:rsid w:val="00B6365E"/>
    <w:rsid w:val="00B637D3"/>
    <w:rsid w:val="00B641FD"/>
    <w:rsid w:val="00B6756A"/>
    <w:rsid w:val="00B67E7B"/>
    <w:rsid w:val="00B70129"/>
    <w:rsid w:val="00B7066F"/>
    <w:rsid w:val="00B83F75"/>
    <w:rsid w:val="00B900E7"/>
    <w:rsid w:val="00B91BBE"/>
    <w:rsid w:val="00BA4D97"/>
    <w:rsid w:val="00BB0A47"/>
    <w:rsid w:val="00BB3091"/>
    <w:rsid w:val="00BB3AC5"/>
    <w:rsid w:val="00BB3E78"/>
    <w:rsid w:val="00BB7617"/>
    <w:rsid w:val="00BD1934"/>
    <w:rsid w:val="00BD4BD3"/>
    <w:rsid w:val="00BD71C1"/>
    <w:rsid w:val="00BE1916"/>
    <w:rsid w:val="00BE54DB"/>
    <w:rsid w:val="00BF1569"/>
    <w:rsid w:val="00BF402A"/>
    <w:rsid w:val="00C154F5"/>
    <w:rsid w:val="00C16610"/>
    <w:rsid w:val="00C23E56"/>
    <w:rsid w:val="00C26105"/>
    <w:rsid w:val="00C27F00"/>
    <w:rsid w:val="00C30354"/>
    <w:rsid w:val="00C3302F"/>
    <w:rsid w:val="00C43663"/>
    <w:rsid w:val="00C45F17"/>
    <w:rsid w:val="00C47EE9"/>
    <w:rsid w:val="00C54A7C"/>
    <w:rsid w:val="00C55229"/>
    <w:rsid w:val="00C63D03"/>
    <w:rsid w:val="00C6639C"/>
    <w:rsid w:val="00C6752A"/>
    <w:rsid w:val="00C74021"/>
    <w:rsid w:val="00C87DF0"/>
    <w:rsid w:val="00C9048C"/>
    <w:rsid w:val="00C90F17"/>
    <w:rsid w:val="00C91C42"/>
    <w:rsid w:val="00CA14B9"/>
    <w:rsid w:val="00CA4456"/>
    <w:rsid w:val="00CB0CC1"/>
    <w:rsid w:val="00CB2671"/>
    <w:rsid w:val="00CB5E65"/>
    <w:rsid w:val="00CC0318"/>
    <w:rsid w:val="00CC0D97"/>
    <w:rsid w:val="00CC174F"/>
    <w:rsid w:val="00CC21BC"/>
    <w:rsid w:val="00CC3748"/>
    <w:rsid w:val="00CC5B2E"/>
    <w:rsid w:val="00CC6429"/>
    <w:rsid w:val="00CC73D2"/>
    <w:rsid w:val="00CD0999"/>
    <w:rsid w:val="00CD7889"/>
    <w:rsid w:val="00CE1F87"/>
    <w:rsid w:val="00CE610D"/>
    <w:rsid w:val="00CE642B"/>
    <w:rsid w:val="00CF246C"/>
    <w:rsid w:val="00CF3435"/>
    <w:rsid w:val="00D04949"/>
    <w:rsid w:val="00D11892"/>
    <w:rsid w:val="00D15D83"/>
    <w:rsid w:val="00D1653E"/>
    <w:rsid w:val="00D23236"/>
    <w:rsid w:val="00D24373"/>
    <w:rsid w:val="00D244B4"/>
    <w:rsid w:val="00D245B3"/>
    <w:rsid w:val="00D24C71"/>
    <w:rsid w:val="00D3749E"/>
    <w:rsid w:val="00D42380"/>
    <w:rsid w:val="00D4684B"/>
    <w:rsid w:val="00D46A9F"/>
    <w:rsid w:val="00D47BA2"/>
    <w:rsid w:val="00D50472"/>
    <w:rsid w:val="00D52B09"/>
    <w:rsid w:val="00D55FE3"/>
    <w:rsid w:val="00D6133D"/>
    <w:rsid w:val="00D620E6"/>
    <w:rsid w:val="00D631CE"/>
    <w:rsid w:val="00D702D2"/>
    <w:rsid w:val="00D710D5"/>
    <w:rsid w:val="00D72B43"/>
    <w:rsid w:val="00D73EE4"/>
    <w:rsid w:val="00D76725"/>
    <w:rsid w:val="00D81722"/>
    <w:rsid w:val="00D824DB"/>
    <w:rsid w:val="00D82714"/>
    <w:rsid w:val="00D853ED"/>
    <w:rsid w:val="00D871BA"/>
    <w:rsid w:val="00D928EA"/>
    <w:rsid w:val="00D929C6"/>
    <w:rsid w:val="00D977FC"/>
    <w:rsid w:val="00DA13DB"/>
    <w:rsid w:val="00DA20C1"/>
    <w:rsid w:val="00DA4038"/>
    <w:rsid w:val="00DB2BB2"/>
    <w:rsid w:val="00DB3B93"/>
    <w:rsid w:val="00DB3C7C"/>
    <w:rsid w:val="00DB4431"/>
    <w:rsid w:val="00DB5451"/>
    <w:rsid w:val="00DC3386"/>
    <w:rsid w:val="00DC5496"/>
    <w:rsid w:val="00DD0F2E"/>
    <w:rsid w:val="00DD2DC6"/>
    <w:rsid w:val="00DD3077"/>
    <w:rsid w:val="00DF1C2C"/>
    <w:rsid w:val="00DF587E"/>
    <w:rsid w:val="00E020AC"/>
    <w:rsid w:val="00E0735A"/>
    <w:rsid w:val="00E07AA5"/>
    <w:rsid w:val="00E136D7"/>
    <w:rsid w:val="00E1399E"/>
    <w:rsid w:val="00E15DD5"/>
    <w:rsid w:val="00E207BA"/>
    <w:rsid w:val="00E2094C"/>
    <w:rsid w:val="00E21965"/>
    <w:rsid w:val="00E233EA"/>
    <w:rsid w:val="00E33CFF"/>
    <w:rsid w:val="00E37B40"/>
    <w:rsid w:val="00E42AF6"/>
    <w:rsid w:val="00E43905"/>
    <w:rsid w:val="00E45256"/>
    <w:rsid w:val="00E45F7C"/>
    <w:rsid w:val="00E52E66"/>
    <w:rsid w:val="00E55714"/>
    <w:rsid w:val="00E6088D"/>
    <w:rsid w:val="00E631F4"/>
    <w:rsid w:val="00E63290"/>
    <w:rsid w:val="00E64950"/>
    <w:rsid w:val="00E655AE"/>
    <w:rsid w:val="00E65A2B"/>
    <w:rsid w:val="00E66CE1"/>
    <w:rsid w:val="00E70600"/>
    <w:rsid w:val="00E7215E"/>
    <w:rsid w:val="00E73C4B"/>
    <w:rsid w:val="00E80B1E"/>
    <w:rsid w:val="00E8649A"/>
    <w:rsid w:val="00E921B1"/>
    <w:rsid w:val="00E95661"/>
    <w:rsid w:val="00EA1A32"/>
    <w:rsid w:val="00EA22DB"/>
    <w:rsid w:val="00EB2926"/>
    <w:rsid w:val="00EC050B"/>
    <w:rsid w:val="00EC3F4B"/>
    <w:rsid w:val="00ED3617"/>
    <w:rsid w:val="00ED395D"/>
    <w:rsid w:val="00ED4739"/>
    <w:rsid w:val="00ED6EB4"/>
    <w:rsid w:val="00ED7F08"/>
    <w:rsid w:val="00EE5E7B"/>
    <w:rsid w:val="00EE63C5"/>
    <w:rsid w:val="00EF09A4"/>
    <w:rsid w:val="00EF1779"/>
    <w:rsid w:val="00EF279F"/>
    <w:rsid w:val="00EF6539"/>
    <w:rsid w:val="00F00014"/>
    <w:rsid w:val="00F035B2"/>
    <w:rsid w:val="00F06B40"/>
    <w:rsid w:val="00F06D17"/>
    <w:rsid w:val="00F06EF0"/>
    <w:rsid w:val="00F201EE"/>
    <w:rsid w:val="00F22074"/>
    <w:rsid w:val="00F221EE"/>
    <w:rsid w:val="00F24A79"/>
    <w:rsid w:val="00F27791"/>
    <w:rsid w:val="00F31B28"/>
    <w:rsid w:val="00F36F37"/>
    <w:rsid w:val="00F36FFF"/>
    <w:rsid w:val="00F44676"/>
    <w:rsid w:val="00F471EF"/>
    <w:rsid w:val="00F51342"/>
    <w:rsid w:val="00F55456"/>
    <w:rsid w:val="00F62C26"/>
    <w:rsid w:val="00F67D60"/>
    <w:rsid w:val="00F74968"/>
    <w:rsid w:val="00F74C28"/>
    <w:rsid w:val="00F7623E"/>
    <w:rsid w:val="00F80149"/>
    <w:rsid w:val="00F80A15"/>
    <w:rsid w:val="00F8192E"/>
    <w:rsid w:val="00F83513"/>
    <w:rsid w:val="00F84049"/>
    <w:rsid w:val="00F91884"/>
    <w:rsid w:val="00F92087"/>
    <w:rsid w:val="00F931FF"/>
    <w:rsid w:val="00FA2218"/>
    <w:rsid w:val="00FA4094"/>
    <w:rsid w:val="00FA42EE"/>
    <w:rsid w:val="00FB02C9"/>
    <w:rsid w:val="00FB3C1B"/>
    <w:rsid w:val="00FB5F36"/>
    <w:rsid w:val="00FB7194"/>
    <w:rsid w:val="00FC2963"/>
    <w:rsid w:val="00FC467B"/>
    <w:rsid w:val="00FD12AB"/>
    <w:rsid w:val="00FD13A8"/>
    <w:rsid w:val="00FD3A96"/>
    <w:rsid w:val="00FD4D4E"/>
    <w:rsid w:val="00FD798C"/>
    <w:rsid w:val="00FE20E9"/>
    <w:rsid w:val="00FE3260"/>
    <w:rsid w:val="00FE3AB0"/>
    <w:rsid w:val="00FF0E4F"/>
    <w:rsid w:val="00FF1836"/>
    <w:rsid w:val="00FF3045"/>
    <w:rsid w:val="00FF410D"/>
    <w:rsid w:val="00FF440A"/>
    <w:rsid w:val="00FF5248"/>
    <w:rsid w:val="00FF5FF3"/>
    <w:rsid w:val="00FF6206"/>
    <w:rsid w:val="015F2791"/>
    <w:rsid w:val="01CC1042"/>
    <w:rsid w:val="02462605"/>
    <w:rsid w:val="05D63C69"/>
    <w:rsid w:val="062421F3"/>
    <w:rsid w:val="06A3FE84"/>
    <w:rsid w:val="0739D6C7"/>
    <w:rsid w:val="083946BD"/>
    <w:rsid w:val="09B1FF81"/>
    <w:rsid w:val="0BDDDDB9"/>
    <w:rsid w:val="0C0A0B82"/>
    <w:rsid w:val="0CDDF91F"/>
    <w:rsid w:val="0D8D1044"/>
    <w:rsid w:val="0DA050D4"/>
    <w:rsid w:val="0DC0F662"/>
    <w:rsid w:val="0DCF4A1E"/>
    <w:rsid w:val="0DF3CEC0"/>
    <w:rsid w:val="0E26F098"/>
    <w:rsid w:val="0E5C9D48"/>
    <w:rsid w:val="0F69C3FD"/>
    <w:rsid w:val="10BD076B"/>
    <w:rsid w:val="115458B6"/>
    <w:rsid w:val="118A27BB"/>
    <w:rsid w:val="132FA84B"/>
    <w:rsid w:val="148FA657"/>
    <w:rsid w:val="155FC1FD"/>
    <w:rsid w:val="1630A0BC"/>
    <w:rsid w:val="16CA546F"/>
    <w:rsid w:val="16DD9E71"/>
    <w:rsid w:val="17A975C9"/>
    <w:rsid w:val="17E06B96"/>
    <w:rsid w:val="19594D4A"/>
    <w:rsid w:val="1A0EABB2"/>
    <w:rsid w:val="1A6378F3"/>
    <w:rsid w:val="1ABAF1A0"/>
    <w:rsid w:val="1ABCEA1C"/>
    <w:rsid w:val="1C620CD4"/>
    <w:rsid w:val="1C8BDB86"/>
    <w:rsid w:val="1D6EE252"/>
    <w:rsid w:val="1D886B70"/>
    <w:rsid w:val="200E2DCC"/>
    <w:rsid w:val="201201D8"/>
    <w:rsid w:val="203551D5"/>
    <w:rsid w:val="203AEA74"/>
    <w:rsid w:val="2187DEBD"/>
    <w:rsid w:val="21BEA9E4"/>
    <w:rsid w:val="2215276B"/>
    <w:rsid w:val="228A4794"/>
    <w:rsid w:val="22C2A121"/>
    <w:rsid w:val="22F55A01"/>
    <w:rsid w:val="233EF57F"/>
    <w:rsid w:val="236CAA56"/>
    <w:rsid w:val="243E7BE7"/>
    <w:rsid w:val="27463AEE"/>
    <w:rsid w:val="28B7A363"/>
    <w:rsid w:val="2946C51D"/>
    <w:rsid w:val="298652CE"/>
    <w:rsid w:val="29B7A64C"/>
    <w:rsid w:val="2AD18D6C"/>
    <w:rsid w:val="2AF6F1FA"/>
    <w:rsid w:val="2B07EE37"/>
    <w:rsid w:val="2CBDF390"/>
    <w:rsid w:val="2D3CF82B"/>
    <w:rsid w:val="2D5345C1"/>
    <w:rsid w:val="2DEC5313"/>
    <w:rsid w:val="2E1F22F6"/>
    <w:rsid w:val="2F6EDECB"/>
    <w:rsid w:val="2FD4AE0C"/>
    <w:rsid w:val="30A6F4B1"/>
    <w:rsid w:val="30B7E5DE"/>
    <w:rsid w:val="311EF1AA"/>
    <w:rsid w:val="311FFEEF"/>
    <w:rsid w:val="318CB456"/>
    <w:rsid w:val="31C5F082"/>
    <w:rsid w:val="31D7E56A"/>
    <w:rsid w:val="32559973"/>
    <w:rsid w:val="34A2BD73"/>
    <w:rsid w:val="34B0FFB5"/>
    <w:rsid w:val="356F77EF"/>
    <w:rsid w:val="35BB02B8"/>
    <w:rsid w:val="35BE7A21"/>
    <w:rsid w:val="366517EB"/>
    <w:rsid w:val="36923565"/>
    <w:rsid w:val="3716B90D"/>
    <w:rsid w:val="3767D302"/>
    <w:rsid w:val="37A15DA7"/>
    <w:rsid w:val="37A39155"/>
    <w:rsid w:val="38869222"/>
    <w:rsid w:val="38DF1090"/>
    <w:rsid w:val="39441841"/>
    <w:rsid w:val="3A9E1806"/>
    <w:rsid w:val="3B017FEE"/>
    <w:rsid w:val="3C856D78"/>
    <w:rsid w:val="3CA7D6FF"/>
    <w:rsid w:val="3DDCE2A1"/>
    <w:rsid w:val="3E29E9B7"/>
    <w:rsid w:val="3EBA26D0"/>
    <w:rsid w:val="3EFDA14E"/>
    <w:rsid w:val="3F0BE447"/>
    <w:rsid w:val="3F278E1F"/>
    <w:rsid w:val="3FF18A7B"/>
    <w:rsid w:val="41C022F4"/>
    <w:rsid w:val="422536F2"/>
    <w:rsid w:val="42C483BF"/>
    <w:rsid w:val="42FF5146"/>
    <w:rsid w:val="432EF575"/>
    <w:rsid w:val="4331116C"/>
    <w:rsid w:val="43686893"/>
    <w:rsid w:val="44CCE1CD"/>
    <w:rsid w:val="44FA5A95"/>
    <w:rsid w:val="4672B9FB"/>
    <w:rsid w:val="482E4D8E"/>
    <w:rsid w:val="486CAF33"/>
    <w:rsid w:val="486EDA06"/>
    <w:rsid w:val="49070A28"/>
    <w:rsid w:val="499824FA"/>
    <w:rsid w:val="4B7A07A0"/>
    <w:rsid w:val="4CE20473"/>
    <w:rsid w:val="4D5DC37A"/>
    <w:rsid w:val="4DA73CFA"/>
    <w:rsid w:val="4DABE580"/>
    <w:rsid w:val="4DD6E8A7"/>
    <w:rsid w:val="4E2DD105"/>
    <w:rsid w:val="4F1E97B8"/>
    <w:rsid w:val="501C6C32"/>
    <w:rsid w:val="50D3CCC1"/>
    <w:rsid w:val="515CC017"/>
    <w:rsid w:val="519EE64C"/>
    <w:rsid w:val="51C8AF2C"/>
    <w:rsid w:val="5202622C"/>
    <w:rsid w:val="5289EC37"/>
    <w:rsid w:val="52BBF956"/>
    <w:rsid w:val="5301EABA"/>
    <w:rsid w:val="53489AD7"/>
    <w:rsid w:val="53E68355"/>
    <w:rsid w:val="54D288A8"/>
    <w:rsid w:val="550B89B5"/>
    <w:rsid w:val="55AF6EFD"/>
    <w:rsid w:val="575972ED"/>
    <w:rsid w:val="585DBB25"/>
    <w:rsid w:val="5A2C7790"/>
    <w:rsid w:val="5ACC15BD"/>
    <w:rsid w:val="5B19EC84"/>
    <w:rsid w:val="5BE6D5A2"/>
    <w:rsid w:val="5C3BF7E1"/>
    <w:rsid w:val="5C9A14A3"/>
    <w:rsid w:val="5CB953FC"/>
    <w:rsid w:val="5DCC3BFF"/>
    <w:rsid w:val="5EA71BCA"/>
    <w:rsid w:val="5F3B8AD9"/>
    <w:rsid w:val="5F703DBA"/>
    <w:rsid w:val="5FB7D784"/>
    <w:rsid w:val="60143875"/>
    <w:rsid w:val="601E22A0"/>
    <w:rsid w:val="6147C238"/>
    <w:rsid w:val="61EA4A92"/>
    <w:rsid w:val="6278F615"/>
    <w:rsid w:val="62A2E4B6"/>
    <w:rsid w:val="637863F9"/>
    <w:rsid w:val="63D6C0A6"/>
    <w:rsid w:val="63F2D907"/>
    <w:rsid w:val="6474E79C"/>
    <w:rsid w:val="661733C1"/>
    <w:rsid w:val="66990552"/>
    <w:rsid w:val="66F33770"/>
    <w:rsid w:val="67C7B232"/>
    <w:rsid w:val="6834D5B3"/>
    <w:rsid w:val="6A284D52"/>
    <w:rsid w:val="6B1DFEFC"/>
    <w:rsid w:val="6B55293F"/>
    <w:rsid w:val="6C25BFB5"/>
    <w:rsid w:val="6C5FED00"/>
    <w:rsid w:val="6C964B0E"/>
    <w:rsid w:val="6D4CC607"/>
    <w:rsid w:val="6D7ABEC3"/>
    <w:rsid w:val="6D89ACC4"/>
    <w:rsid w:val="6DB35673"/>
    <w:rsid w:val="6E75681E"/>
    <w:rsid w:val="6F6EF29A"/>
    <w:rsid w:val="6F8A8DAB"/>
    <w:rsid w:val="7201F0F1"/>
    <w:rsid w:val="720F23E1"/>
    <w:rsid w:val="7239494E"/>
    <w:rsid w:val="75553A6E"/>
    <w:rsid w:val="763601ED"/>
    <w:rsid w:val="765ACE8F"/>
    <w:rsid w:val="778C28C6"/>
    <w:rsid w:val="778CDA79"/>
    <w:rsid w:val="77C8887A"/>
    <w:rsid w:val="7893A40F"/>
    <w:rsid w:val="78B1C9B9"/>
    <w:rsid w:val="78F1A8EB"/>
    <w:rsid w:val="791AA951"/>
    <w:rsid w:val="792B5030"/>
    <w:rsid w:val="7938F4D2"/>
    <w:rsid w:val="79594C0D"/>
    <w:rsid w:val="7A3873BD"/>
    <w:rsid w:val="7A46D5BB"/>
    <w:rsid w:val="7B598C58"/>
    <w:rsid w:val="7C75689F"/>
    <w:rsid w:val="7CA51B71"/>
    <w:rsid w:val="7CB822BF"/>
    <w:rsid w:val="7D104924"/>
    <w:rsid w:val="7E0869C5"/>
    <w:rsid w:val="7F58F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142457"/>
  <w15:chartTrackingRefBased/>
  <w15:docId w15:val="{370D3AF2-09AC-4F00-9BC6-C715A9D1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022E"/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022E"/>
    <w:pPr>
      <w:keepNext/>
      <w:keepLines/>
      <w:spacing w:after="0"/>
      <w:outlineLvl w:val="0"/>
    </w:pPr>
    <w:rPr>
      <w:rFonts w:eastAsiaTheme="majorEastAsia" w:cstheme="majorBidi"/>
      <w:b/>
      <w:color w:val="08A99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3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3C7C"/>
  </w:style>
  <w:style w:type="paragraph" w:styleId="Fuzeile">
    <w:name w:val="footer"/>
    <w:basedOn w:val="Standard"/>
    <w:link w:val="FuzeileZchn"/>
    <w:uiPriority w:val="99"/>
    <w:unhideWhenUsed/>
    <w:rsid w:val="00DB3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3C7C"/>
  </w:style>
  <w:style w:type="paragraph" w:styleId="Listenabsatz">
    <w:name w:val="List Paragraph"/>
    <w:basedOn w:val="Standard"/>
    <w:link w:val="ListenabsatzZchn"/>
    <w:uiPriority w:val="34"/>
    <w:qFormat/>
    <w:rsid w:val="00DB3C7C"/>
    <w:pPr>
      <w:ind w:left="720"/>
      <w:contextualSpacing/>
    </w:pPr>
  </w:style>
  <w:style w:type="table" w:styleId="Tabellenraster">
    <w:name w:val="Table Grid"/>
    <w:basedOn w:val="NormaleTabelle"/>
    <w:uiPriority w:val="39"/>
    <w:rsid w:val="00DB3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bsatz-Standardschriftart"/>
    <w:rsid w:val="00DB3C7C"/>
  </w:style>
  <w:style w:type="character" w:styleId="Hyperlink">
    <w:name w:val="Hyperlink"/>
    <w:basedOn w:val="Absatz-Standardschriftart"/>
    <w:uiPriority w:val="99"/>
    <w:unhideWhenUsed/>
    <w:rsid w:val="00DB3C7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B3C7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022E"/>
    <w:rPr>
      <w:rFonts w:ascii="Calibri" w:eastAsiaTheme="majorEastAsia" w:hAnsi="Calibri" w:cstheme="majorBidi"/>
      <w:b/>
      <w:color w:val="08A99A"/>
      <w:sz w:val="32"/>
      <w:szCs w:val="32"/>
    </w:rPr>
  </w:style>
  <w:style w:type="character" w:styleId="Fett">
    <w:name w:val="Strong"/>
    <w:basedOn w:val="Absatz-Standardschriftart"/>
    <w:uiPriority w:val="22"/>
    <w:qFormat/>
    <w:rsid w:val="00A8022E"/>
    <w:rPr>
      <w:rFonts w:ascii="Calibri" w:hAnsi="Calibri"/>
      <w:b/>
      <w:bCs/>
      <w:sz w:val="22"/>
    </w:rPr>
  </w:style>
  <w:style w:type="paragraph" w:customStyle="1" w:styleId="Aufzhlung">
    <w:name w:val="Aufzählung"/>
    <w:basedOn w:val="Listenabsatz"/>
    <w:link w:val="AufzhlungZchn"/>
    <w:qFormat/>
    <w:rsid w:val="00D76725"/>
    <w:pPr>
      <w:numPr>
        <w:numId w:val="1"/>
      </w:numPr>
      <w:spacing w:after="0" w:line="240" w:lineRule="auto"/>
    </w:pPr>
    <w:rPr>
      <w:rFonts w:cs="Poppins"/>
      <w:bCs/>
      <w:szCs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D76725"/>
    <w:rPr>
      <w:rFonts w:ascii="Poppins" w:hAnsi="Poppins"/>
      <w:sz w:val="20"/>
    </w:rPr>
  </w:style>
  <w:style w:type="character" w:customStyle="1" w:styleId="AufzhlungZchn">
    <w:name w:val="Aufzählung Zchn"/>
    <w:basedOn w:val="ListenabsatzZchn"/>
    <w:link w:val="Aufzhlung"/>
    <w:rsid w:val="00D76725"/>
    <w:rPr>
      <w:rFonts w:ascii="Poppins" w:hAnsi="Poppins" w:cs="Poppins"/>
      <w:bCs/>
      <w:sz w:val="20"/>
      <w:szCs w:val="20"/>
    </w:rPr>
  </w:style>
  <w:style w:type="paragraph" w:customStyle="1" w:styleId="Default">
    <w:name w:val="Default"/>
    <w:rsid w:val="004C3A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28601A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5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15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1569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5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569"/>
    <w:rPr>
      <w:rFonts w:ascii="Calibri" w:hAnsi="Calibri"/>
      <w:b/>
      <w:bCs/>
      <w:sz w:val="20"/>
      <w:szCs w:val="20"/>
    </w:rPr>
  </w:style>
  <w:style w:type="character" w:customStyle="1" w:styleId="Erwhnung1">
    <w:name w:val="Erwähnung1"/>
    <w:basedOn w:val="Absatz-Standardschriftart"/>
    <w:uiPriority w:val="99"/>
    <w:unhideWhenUsed/>
    <w:rsid w:val="00123274"/>
    <w:rPr>
      <w:color w:val="2B579A"/>
      <w:shd w:val="clear" w:color="auto" w:fill="E1DFDD"/>
    </w:rPr>
  </w:style>
  <w:style w:type="character" w:customStyle="1" w:styleId="cf01">
    <w:name w:val="cf01"/>
    <w:basedOn w:val="Absatz-Standardschriftart"/>
    <w:rsid w:val="00EF1779"/>
    <w:rPr>
      <w:rFonts w:ascii="Segoe UI" w:hAnsi="Segoe UI" w:cs="Segoe UI" w:hint="default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0A15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07533C"/>
    <w:pPr>
      <w:spacing w:after="0" w:line="240" w:lineRule="auto"/>
    </w:pPr>
    <w:rPr>
      <w:rFonts w:ascii="Calibri" w:hAnsi="Calibri"/>
    </w:rPr>
  </w:style>
  <w:style w:type="character" w:customStyle="1" w:styleId="normaltextrun">
    <w:name w:val="normaltextrun"/>
    <w:basedOn w:val="Absatz-Standardschriftart"/>
    <w:rsid w:val="00823FBC"/>
  </w:style>
  <w:style w:type="paragraph" w:customStyle="1" w:styleId="paragraph">
    <w:name w:val="paragraph"/>
    <w:basedOn w:val="Standard"/>
    <w:rsid w:val="00823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eop">
    <w:name w:val="eop"/>
    <w:basedOn w:val="Absatz-Standardschriftart"/>
    <w:rsid w:val="00823FB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D7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microsoft.com/office/2011/relationships/people" Target="peop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microsoft.com/office/2019/05/relationships/documenttasks" Target="documenttasks/documenttasks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d.spiegel.de" TargetMode="External"/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svg"/><Relationship Id="rId1" Type="http://schemas.openxmlformats.org/officeDocument/2006/relationships/image" Target="media/image33.png"/></Relationships>
</file>

<file path=word/documenttasks/documenttasks1.xml><?xml version="1.0" encoding="utf-8"?>
<t:Tasks xmlns:t="http://schemas.microsoft.com/office/tasks/2019/documenttasks" xmlns:oel="http://schemas.microsoft.com/office/2019/extlst">
  <t:Task id="{330590ED-77B1-4565-A6B8-044AA0E93F23}">
    <t:Anchor>
      <t:Comment id="669236576"/>
    </t:Anchor>
    <t:History>
      <t:Event id="{BE87F852-BA1C-4213-99A5-C7241C8C134E}" time="2023-04-14T09:54:08.389Z">
        <t:Attribution userId="S::hildebrandt@medienblau.de::c877cfd7-c59e-4ce2-92a4-b3d63595f5f5" userProvider="AD" userName="Daniel Hildebrandt - medienblau"/>
        <t:Anchor>
          <t:Comment id="669236576"/>
        </t:Anchor>
        <t:Create/>
      </t:Event>
      <t:Event id="{19D65907-BE62-4541-9344-16C839620F39}" time="2023-04-14T09:54:08.389Z">
        <t:Attribution userId="S::hildebrandt@medienblau.de::c877cfd7-c59e-4ce2-92a4-b3d63595f5f5" userProvider="AD" userName="Daniel Hildebrandt - medienblau"/>
        <t:Anchor>
          <t:Comment id="669236576"/>
        </t:Anchor>
        <t:Assign userId="S::bosselmann@extern.medienblau.de::8c11b8f9-a843-470c-9806-31a6ccf21422" userProvider="AD" userName="Franziska Bosselmann - medienblau"/>
      </t:Event>
      <t:Event id="{F4A7BFD1-B78A-4FE0-9F0D-5CCD43D21416}" time="2023-04-14T09:54:08.389Z">
        <t:Attribution userId="S::hildebrandt@medienblau.de::c877cfd7-c59e-4ce2-92a4-b3d63595f5f5" userProvider="AD" userName="Daniel Hildebrandt - medienblau"/>
        <t:Anchor>
          <t:Comment id="669236576"/>
        </t:Anchor>
        <t:SetTitle title="@Franziska Bosselmann - medienblau auch hier habe ich es mal noch in die Erläuterung Optik gesetzt."/>
      </t:Event>
    </t:History>
  </t:Task>
  <t:Task id="{3805E7F9-F851-4BB9-BC08-7BB259856C4A}">
    <t:Anchor>
      <t:Comment id="669236200"/>
    </t:Anchor>
    <t:History>
      <t:Event id="{3653C6D2-DC28-4F46-94E4-5FFC7ED09D2C}" time="2023-04-14T09:47:52.819Z">
        <t:Attribution userId="S::hildebrandt@medienblau.de::c877cfd7-c59e-4ce2-92a4-b3d63595f5f5" userProvider="AD" userName="Daniel Hildebrandt - medienblau"/>
        <t:Anchor>
          <t:Comment id="669236200"/>
        </t:Anchor>
        <t:Create/>
      </t:Event>
      <t:Event id="{08067044-5B96-40E0-9427-6B6EBD38CDF8}" time="2023-04-14T09:47:52.819Z">
        <t:Attribution userId="S::hildebrandt@medienblau.de::c877cfd7-c59e-4ce2-92a4-b3d63595f5f5" userProvider="AD" userName="Daniel Hildebrandt - medienblau"/>
        <t:Anchor>
          <t:Comment id="669236200"/>
        </t:Anchor>
        <t:Assign userId="S::bosselmann@extern.medienblau.de::8c11b8f9-a843-470c-9806-31a6ccf21422" userProvider="AD" userName="Franziska Bosselmann - medienblau"/>
      </t:Event>
      <t:Event id="{2C9E89AD-FB50-4026-A470-E5179A6DD4BA}" time="2023-04-14T09:47:52.819Z">
        <t:Attribution userId="S::hildebrandt@medienblau.de::c877cfd7-c59e-4ce2-92a4-b3d63595f5f5" userProvider="AD" userName="Daniel Hildebrandt - medienblau"/>
        <t:Anchor>
          <t:Comment id="669236200"/>
        </t:Anchor>
        <t:SetTitle title="@Franziska Bosselmann - medienblau : Hier auch als Erläuterung/Lösung, korrekt?"/>
      </t:Event>
    </t:History>
  </t:Task>
  <t:Task id="{1F707DD0-47BC-44FB-9FCA-C087B240C9E9}">
    <t:Anchor>
      <t:Comment id="669236068"/>
    </t:Anchor>
    <t:History>
      <t:Event id="{4EB9A3FE-77A3-4F73-AA69-D05AB1267E16}" time="2023-04-14T09:45:40.375Z">
        <t:Attribution userId="S::hildebrandt@medienblau.de::c877cfd7-c59e-4ce2-92a4-b3d63595f5f5" userProvider="AD" userName="Daniel Hildebrandt - medienblau"/>
        <t:Anchor>
          <t:Comment id="669236068"/>
        </t:Anchor>
        <t:Create/>
      </t:Event>
      <t:Event id="{FA94E582-010C-44D1-A5B8-9B4A23E8E8D8}" time="2023-04-14T09:45:40.375Z">
        <t:Attribution userId="S::hildebrandt@medienblau.de::c877cfd7-c59e-4ce2-92a4-b3d63595f5f5" userProvider="AD" userName="Daniel Hildebrandt - medienblau"/>
        <t:Anchor>
          <t:Comment id="669236068"/>
        </t:Anchor>
        <t:Assign userId="S::bosselmann@extern.medienblau.de::8c11b8f9-a843-470c-9806-31a6ccf21422" userProvider="AD" userName="Franziska Bosselmann - medienblau"/>
      </t:Event>
      <t:Event id="{8991C37A-7508-4E6B-A19A-2AE7F5486534}" time="2023-04-14T09:45:40.375Z">
        <t:Attribution userId="S::hildebrandt@medienblau.de::c877cfd7-c59e-4ce2-92a4-b3d63595f5f5" userProvider="AD" userName="Daniel Hildebrandt - medienblau"/>
        <t:Anchor>
          <t:Comment id="669236068"/>
        </t:Anchor>
        <t:SetTitle title="@Franziska Bosselmann - medienblau Ich denke, das hier müsste auch in Optik &quot;Erläuterung/Lösung&quot; gesetzt sein, so wie jetzt oder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b_Projektdokument" ma:contentTypeID="0x01010035741A8430F2C04BA69CAC3E1A577556010033BAEE78C2F0E14FAFB603BB481918AD" ma:contentTypeVersion="19" ma:contentTypeDescription="" ma:contentTypeScope="" ma:versionID="9e5b0c60d65cc4a62b790f7691816491">
  <xsd:schema xmlns:xsd="http://www.w3.org/2001/XMLSchema" xmlns:xs="http://www.w3.org/2001/XMLSchema" xmlns:p="http://schemas.microsoft.com/office/2006/metadata/properties" xmlns:ns2="091ee7c9-1c76-4122-89f4-4edd565c2561" targetNamespace="http://schemas.microsoft.com/office/2006/metadata/properties" ma:root="true" ma:fieldsID="5392056dd1c09b1852ab6c540fbd376e" ns2:_="">
    <xsd:import namespace="091ee7c9-1c76-4122-89f4-4edd565c2561"/>
    <xsd:element name="properties">
      <xsd:complexType>
        <xsd:sequence>
          <xsd:element name="documentManagement">
            <xsd:complexType>
              <xsd:all>
                <xsd:element ref="ns2:jac9ee2dec3f4f93bde2b253fadcfe7e" minOccurs="0"/>
                <xsd:element ref="ns2:TaxCatchAll" minOccurs="0"/>
                <xsd:element ref="ns2:TaxCatchAllLabel" minOccurs="0"/>
                <xsd:element ref="ns2:efa8629d3b814e6cba1f179a0a857a80" minOccurs="0"/>
                <xsd:element ref="ns2:e06be59083e541b2b307efcdd1c93fd9" minOccurs="0"/>
                <xsd:element ref="ns2:cef3f0cd12f1499fbca28207a421cffc" minOccurs="0"/>
                <xsd:element ref="ns2:mb_gueltig_ab" minOccurs="0"/>
                <xsd:element ref="ns2:mb_gueltig_bis" minOccurs="0"/>
                <xsd:element ref="ns2:e1fecb3ea9bb46a3b3d9606b9c220a68" minOccurs="0"/>
                <xsd:element ref="ns2:mb_DSGVO" minOccurs="0"/>
                <xsd:element ref="ns2:l83c6961f1074ca6b329bbc271a0f8a3" minOccurs="0"/>
                <xsd:element ref="ns2:a61d61dc416146749313f1bbf338c08f" minOccurs="0"/>
                <xsd:element ref="ns2:d5f666c6ef66426f8f7c8771359049f2" minOccurs="0"/>
                <xsd:element ref="ns2:mb_Vertrags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ee7c9-1c76-4122-89f4-4edd565c2561" elementFormDefault="qualified">
    <xsd:import namespace="http://schemas.microsoft.com/office/2006/documentManagement/types"/>
    <xsd:import namespace="http://schemas.microsoft.com/office/infopath/2007/PartnerControls"/>
    <xsd:element name="jac9ee2dec3f4f93bde2b253fadcfe7e" ma:index="8" nillable="true" ma:taxonomy="true" ma:internalName="jac9ee2dec3f4f93bde2b253fadcfe7e" ma:taxonomyFieldName="mb_Projekt" ma:displayName="Projekt" ma:default="" ma:fieldId="{3ac9ee2d-ec3f-4f93-bde2-b253fadcfe7e}" ma:sspId="b834ae43-f8a4-478a-9376-00b66dd8cb90" ma:termSetId="fdf74ec6-3b66-4f83-8948-9f4bc1fbe8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ca3d5fc-ad42-4520-b834-b191ab86437f}" ma:internalName="TaxCatchAll" ma:showField="CatchAllData" ma:web="572346b7-d74b-4543-80ff-dde7ac299b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ca3d5fc-ad42-4520-b834-b191ab86437f}" ma:internalName="TaxCatchAllLabel" ma:readOnly="true" ma:showField="CatchAllDataLabel" ma:web="572346b7-d74b-4543-80ff-dde7ac299b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a8629d3b814e6cba1f179a0a857a80" ma:index="12" nillable="true" ma:taxonomy="true" ma:internalName="efa8629d3b814e6cba1f179a0a857a80" ma:taxonomyFieldName="mb_Organisationsbereich" ma:displayName="Organisationsbereich" ma:readOnly="false" ma:default="" ma:fieldId="{efa8629d-3b81-4e6c-ba1f-179a0a857a80}" ma:sspId="b834ae43-f8a4-478a-9376-00b66dd8cb90" ma:termSetId="b25e4f06-d9d1-4095-a2ee-67f1282f3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06be59083e541b2b307efcdd1c93fd9" ma:index="14" nillable="true" ma:taxonomy="true" ma:internalName="e06be59083e541b2b307efcdd1c93fd9" ma:taxonomyFieldName="mb_Informationsart" ma:displayName="Informationsart" ma:default="" ma:fieldId="{e06be590-83e5-41b2-b307-efcdd1c93fd9}" ma:sspId="b834ae43-f8a4-478a-9376-00b66dd8cb90" ma:termSetId="8a5a8448-dd02-4028-a12c-d90a51391b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ef3f0cd12f1499fbca28207a421cffc" ma:index="16" nillable="true" ma:taxonomy="true" ma:internalName="cef3f0cd12f1499fbca28207a421cffc" ma:taxonomyFieldName="mb_Zielgruppe" ma:displayName="Zielgruppe" ma:default="" ma:fieldId="{cef3f0cd-12f1-499f-bca2-8207a421cffc}" ma:sspId="b834ae43-f8a4-478a-9376-00b66dd8cb90" ma:termSetId="c76a032c-bc59-4c4c-a9ce-63f5cad8c9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_gueltig_ab" ma:index="18" nillable="true" ma:displayName="gültig ab" ma:format="DateOnly" ma:internalName="mb_gueltig_ab" ma:readOnly="false">
      <xsd:simpleType>
        <xsd:restriction base="dms:DateTime"/>
      </xsd:simpleType>
    </xsd:element>
    <xsd:element name="mb_gueltig_bis" ma:index="19" nillable="true" ma:displayName="gültig bis" ma:format="DateOnly" ma:internalName="mb_gueltig_bis" ma:readOnly="false">
      <xsd:simpleType>
        <xsd:restriction base="dms:DateTime"/>
      </xsd:simpleType>
    </xsd:element>
    <xsd:element name="e1fecb3ea9bb46a3b3d9606b9c220a68" ma:index="20" nillable="true" ma:taxonomy="true" ma:internalName="e1fecb3ea9bb46a3b3d9606b9c220a68" ma:taxonomyFieldName="mb_Dokumentenart" ma:displayName="Dokumentenart" ma:default="" ma:fieldId="{e1fecb3e-a9bb-46a3-b3d9-606b9c220a68}" ma:sspId="b834ae43-f8a4-478a-9376-00b66dd8cb90" ma:termSetId="817aadd5-8675-4780-a1a7-db0e5869faf3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_DSGVO" ma:index="22" nillable="true" ma:displayName="DSGVO-relevant" ma:format="Dropdown" ma:internalName="mb_DSGVO">
      <xsd:simpleType>
        <xsd:restriction base="dms:Choice">
          <xsd:enumeration value="ja"/>
          <xsd:enumeration value="nein"/>
          <xsd:enumeration value="weiß ich nicht"/>
        </xsd:restriction>
      </xsd:simpleType>
    </xsd:element>
    <xsd:element name="l83c6961f1074ca6b329bbc271a0f8a3" ma:index="23" nillable="true" ma:taxonomy="true" ma:internalName="l83c6961f1074ca6b329bbc271a0f8a3" ma:taxonomyFieldName="mb_Kunde" ma:displayName="Kunde" ma:default="" ma:fieldId="{583c6961-f107-4ca6-b329-bbc271a0f8a3}" ma:sspId="b834ae43-f8a4-478a-9376-00b66dd8cb90" ma:termSetId="07ac4a29-fd29-425d-9ac6-522c33d87a1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1d61dc416146749313f1bbf338c08f" ma:index="25" nillable="true" ma:taxonomy="true" ma:internalName="a61d61dc416146749313f1bbf338c08f" ma:taxonomyFieldName="mb_Thema" ma:displayName="Thema" ma:default="" ma:fieldId="{a61d61dc-4161-4674-9313-f1bbf338c08f}" ma:sspId="b834ae43-f8a4-478a-9376-00b66dd8cb90" ma:termSetId="1f8cf039-9ab4-4306-9427-5853c72af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5f666c6ef66426f8f7c8771359049f2" ma:index="27" nillable="true" ma:taxonomy="true" ma:internalName="d5f666c6ef66426f8f7c8771359049f2" ma:taxonomyFieldName="mb_Unternehmensbereich" ma:displayName="Unternehmensbereich" ma:readOnly="false" ma:default="1;#Medienbildung|d5b6dde1-31fe-4b08-9ef7-48d6e29f3b2e" ma:fieldId="{d5f666c6-ef66-426f-8f7c-8771359049f2}" ma:sspId="b834ae43-f8a4-478a-9376-00b66dd8cb90" ma:termSetId="42516089-7580-4044-8243-6a082885b8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_Vertragsnummer" ma:index="29" nillable="true" ma:displayName="Vertragsnummer" ma:format="Dropdown" ma:internalName="mb_Vertragsnummer">
      <xsd:simpleType>
        <xsd:restriction base="dms:Choice">
          <xsd:enumeration value="21.2"/>
          <xsd:enumeration value="21.1"/>
          <xsd:enumeration value="20.2"/>
          <xsd:enumeration value="20.1"/>
          <xsd:enumeration value="19.2"/>
          <xsd:enumeration value="19.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6134e1-7eb4-4094-a7ba-192238e7a053" xsi:nil="true"/>
    <lcf76f155ced4ddcb4097134ff3c332f xmlns="a7f7b4bd-c113-4e88-905e-8a3cbae43bd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84D4C857EDA4F9CAD545A8C4F5724" ma:contentTypeVersion="15" ma:contentTypeDescription="Ein neues Dokument erstellen." ma:contentTypeScope="" ma:versionID="d04a31cb1e27b620841b8fb0bc0dd26a">
  <xsd:schema xmlns:xsd="http://www.w3.org/2001/XMLSchema" xmlns:xs="http://www.w3.org/2001/XMLSchema" xmlns:p="http://schemas.microsoft.com/office/2006/metadata/properties" xmlns:ns2="a7f7b4bd-c113-4e88-905e-8a3cbae43bd4" xmlns:ns3="a22a3177-5edc-42c4-8e14-aace07866809" xmlns:ns4="306134e1-7eb4-4094-a7ba-192238e7a053" targetNamespace="http://schemas.microsoft.com/office/2006/metadata/properties" ma:root="true" ma:fieldsID="14da7553cfb7c8476d88e74dd2a7feaa" ns2:_="" ns3:_="" ns4:_="">
    <xsd:import namespace="a7f7b4bd-c113-4e88-905e-8a3cbae43bd4"/>
    <xsd:import namespace="a22a3177-5edc-42c4-8e14-aace07866809"/>
    <xsd:import namespace="306134e1-7eb4-4094-a7ba-192238e7a0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7b4bd-c113-4e88-905e-8a3cbae43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03530afc-2719-428e-8e56-dbdef0f17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a3177-5edc-42c4-8e14-aace0786680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134e1-7eb4-4094-a7ba-192238e7a05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fa67aea-5fa5-49d7-a747-4640cf2f5886}" ma:internalName="TaxCatchAll" ma:showField="CatchAllData" ma:web="a22a3177-5edc-42c4-8e14-aace078668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4E807-1C4C-4134-B699-0810384BC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ee7c9-1c76-4122-89f4-4edd565c25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2C8CCE-818D-431F-9579-80DCBF23A55D}">
  <ds:schemaRefs>
    <ds:schemaRef ds:uri="http://schemas.microsoft.com/office/2006/metadata/properties"/>
    <ds:schemaRef ds:uri="http://schemas.microsoft.com/office/infopath/2007/PartnerControls"/>
    <ds:schemaRef ds:uri="091ee7c9-1c76-4122-89f4-4edd565c2561"/>
  </ds:schemaRefs>
</ds:datastoreItem>
</file>

<file path=customXml/itemProps3.xml><?xml version="1.0" encoding="utf-8"?>
<ds:datastoreItem xmlns:ds="http://schemas.openxmlformats.org/officeDocument/2006/customXml" ds:itemID="{04B9D22E-CFAB-4C3E-8F4A-824B39CB59F7}"/>
</file>

<file path=customXml/itemProps4.xml><?xml version="1.0" encoding="utf-8"?>
<ds:datastoreItem xmlns:ds="http://schemas.openxmlformats.org/officeDocument/2006/customXml" ds:itemID="{CDD3F674-E40D-4FA8-A13B-6E5EFE7D749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830F209-C11E-4678-B92C-420478F78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Kuhnert</dc:creator>
  <cp:keywords/>
  <dc:description/>
  <cp:lastModifiedBy>Schrage, Julia</cp:lastModifiedBy>
  <cp:revision>27</cp:revision>
  <dcterms:created xsi:type="dcterms:W3CDTF">2025-11-20T18:28:00Z</dcterms:created>
  <dcterms:modified xsi:type="dcterms:W3CDTF">2025-11-21T09:15:00Z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0x010100E1E84D4C857EDA4F9CAD545A8C4F5724</vt:lpwstr>
  </property>
  <property fmtid="{D5CDD505-2E9C-101B-9397-08002B2CF9AE}" pid="3" name="mb_Unternehmensbereich">
    <vt:lpwstr>1;#Medienbildung|d5b6dde1-31fe-4b08-9ef7-48d6e29f3b2e</vt:lpwstr>
  </property>
  <property fmtid="{D5CDD505-2E9C-101B-9397-08002B2CF9AE}" pid="4" name="mb_Kunde">
    <vt:lpwstr>2;#DER SPIEGEL|9ecea1dd-1cf6-4df4-896e-8979a553d90e</vt:lpwstr>
  </property>
  <property fmtid="{D5CDD505-2E9C-101B-9397-08002B2CF9AE}" pid="5" name="mb_Organisationsbereich">
    <vt:lpwstr/>
  </property>
  <property fmtid="{D5CDD505-2E9C-101B-9397-08002B2CF9AE}" pid="6" name="MediaServiceImageTags">
    <vt:lpwstr/>
  </property>
  <property fmtid="{D5CDD505-2E9C-101B-9397-08002B2CF9AE}" pid="7" name="mb_Zielgruppe">
    <vt:lpwstr/>
  </property>
  <property fmtid="{D5CDD505-2E9C-101B-9397-08002B2CF9AE}" pid="8" name="mb_Dokumentenart">
    <vt:lpwstr/>
  </property>
  <property fmtid="{D5CDD505-2E9C-101B-9397-08002B2CF9AE}" pid="9" name="mb_Projekt">
    <vt:lpwstr>3;#SPIEGEL Ed UM Grundschule|9548a303-04a4-4cae-9a2c-a9e0c4eb588d</vt:lpwstr>
  </property>
  <property fmtid="{D5CDD505-2E9C-101B-9397-08002B2CF9AE}" pid="10" name="mb_Thema">
    <vt:lpwstr/>
  </property>
  <property fmtid="{D5CDD505-2E9C-101B-9397-08002B2CF9AE}" pid="11" name="lcf76f155ced4ddcb4097134ff3c332f">
    <vt:lpwstr/>
  </property>
  <property fmtid="{D5CDD505-2E9C-101B-9397-08002B2CF9AE}" pid="12" name="mb_Informationsart">
    <vt:lpwstr>4;#Dokument|08ea029f-91ac-4794-b57d-a41510e63947</vt:lpwstr>
  </property>
</Properties>
</file>